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CA0D9C" w14:textId="765E61A6" w:rsidR="008768C8" w:rsidRPr="003221D9" w:rsidRDefault="001A4973" w:rsidP="008768C8">
      <w:pPr>
        <w:pStyle w:val="NormalWeb"/>
        <w:spacing w:before="0" w:beforeAutospacing="0" w:after="0" w:afterAutospacing="0" w:line="276" w:lineRule="auto"/>
        <w:ind w:left="708" w:hanging="708"/>
        <w:jc w:val="center"/>
        <w:rPr>
          <w:rFonts w:eastAsia="Arial"/>
          <w:b/>
          <w:sz w:val="28"/>
          <w:szCs w:val="28"/>
          <w:lang w:val="en-US" w:eastAsia="en-US"/>
        </w:rPr>
      </w:pPr>
      <w:bookmarkStart w:id="0" w:name="_Hlk15641160"/>
      <w:bookmarkStart w:id="1" w:name="_Hlk15641153"/>
      <w:r w:rsidRPr="001A4973">
        <w:rPr>
          <w:rFonts w:eastAsia="Arial"/>
          <w:b/>
          <w:noProof/>
          <w:sz w:val="28"/>
          <w:szCs w:val="28"/>
        </w:rPr>
        <w:drawing>
          <wp:anchor distT="0" distB="0" distL="114300" distR="114300" simplePos="0" relativeHeight="251667456" behindDoc="1" locked="0" layoutInCell="1" allowOverlap="1" wp14:anchorId="6AC447DD" wp14:editId="362704E9">
            <wp:simplePos x="0" y="0"/>
            <wp:positionH relativeFrom="column">
              <wp:posOffset>-483071</wp:posOffset>
            </wp:positionH>
            <wp:positionV relativeFrom="paragraph">
              <wp:posOffset>-1195788</wp:posOffset>
            </wp:positionV>
            <wp:extent cx="7473159" cy="9748479"/>
            <wp:effectExtent l="0" t="0" r="0" b="5715"/>
            <wp:wrapNone/>
            <wp:docPr id="4" name="Imagen 4" descr="C:\Users\bcdiaz\AppData\Local\Microsoft\Windows\INetCache\Content.Outlook\SHZHULAQ\Portada 3T19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diaz\AppData\Local\Microsoft\Windows\INetCache\Content.Outlook\SHZHULAQ\Portada 3T19 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3694" cy="9788311"/>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057926D7" w14:textId="77777777" w:rsidR="008768C8" w:rsidRPr="003221D9" w:rsidRDefault="008768C8" w:rsidP="008768C8">
      <w:pPr>
        <w:pStyle w:val="NormalWeb"/>
        <w:tabs>
          <w:tab w:val="left" w:pos="766"/>
        </w:tabs>
        <w:spacing w:before="0" w:beforeAutospacing="0" w:after="0" w:afterAutospacing="0" w:line="276" w:lineRule="auto"/>
        <w:rPr>
          <w:rFonts w:eastAsia="Arial"/>
          <w:b/>
          <w:sz w:val="28"/>
          <w:szCs w:val="28"/>
          <w:lang w:val="en-US" w:eastAsia="en-US"/>
        </w:rPr>
      </w:pPr>
      <w:r w:rsidRPr="003221D9">
        <w:rPr>
          <w:rFonts w:eastAsia="Arial"/>
          <w:b/>
          <w:sz w:val="28"/>
          <w:szCs w:val="28"/>
          <w:lang w:val="en-US" w:eastAsia="en-US"/>
        </w:rPr>
        <w:tab/>
      </w:r>
    </w:p>
    <w:p w14:paraId="13D3C1AD" w14:textId="77777777" w:rsidR="008768C8" w:rsidRPr="003221D9" w:rsidRDefault="008768C8" w:rsidP="008768C8">
      <w:pPr>
        <w:pStyle w:val="NormalWeb"/>
        <w:spacing w:before="0" w:beforeAutospacing="0" w:after="0" w:afterAutospacing="0" w:line="276" w:lineRule="auto"/>
        <w:ind w:left="708" w:hanging="708"/>
        <w:jc w:val="center"/>
        <w:rPr>
          <w:rFonts w:eastAsia="Arial"/>
          <w:b/>
          <w:sz w:val="28"/>
          <w:szCs w:val="28"/>
          <w:lang w:val="en-US" w:eastAsia="en-US"/>
        </w:rPr>
      </w:pPr>
    </w:p>
    <w:p w14:paraId="3DB9CCD6"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1BF3F00E" w14:textId="65728B7F"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784D1968"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40D4A032"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381269EB"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35762859"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10F6BF38" w14:textId="77777777" w:rsidR="008768C8" w:rsidRPr="003221D9" w:rsidRDefault="008768C8" w:rsidP="008768C8">
      <w:pPr>
        <w:pStyle w:val="NormalWeb"/>
        <w:spacing w:before="0" w:beforeAutospacing="0" w:after="0" w:afterAutospacing="0" w:line="276" w:lineRule="auto"/>
        <w:jc w:val="right"/>
        <w:rPr>
          <w:rFonts w:eastAsia="Arial"/>
          <w:b/>
          <w:sz w:val="28"/>
          <w:szCs w:val="28"/>
          <w:lang w:val="en-US" w:eastAsia="en-US"/>
        </w:rPr>
      </w:pPr>
    </w:p>
    <w:p w14:paraId="6512757F"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10328525" w14:textId="77777777" w:rsidR="008768C8" w:rsidRPr="003221D9" w:rsidRDefault="008768C8" w:rsidP="008768C8">
      <w:pPr>
        <w:pStyle w:val="NormalWeb"/>
        <w:tabs>
          <w:tab w:val="left" w:pos="8180"/>
        </w:tabs>
        <w:spacing w:before="0" w:beforeAutospacing="0" w:after="0" w:afterAutospacing="0" w:line="276" w:lineRule="auto"/>
        <w:rPr>
          <w:rFonts w:eastAsia="Arial"/>
          <w:b/>
          <w:sz w:val="28"/>
          <w:szCs w:val="28"/>
          <w:lang w:val="en-US" w:eastAsia="en-US"/>
        </w:rPr>
      </w:pPr>
      <w:r w:rsidRPr="003221D9">
        <w:rPr>
          <w:rFonts w:eastAsia="Arial"/>
          <w:b/>
          <w:sz w:val="28"/>
          <w:szCs w:val="28"/>
          <w:lang w:val="en-US" w:eastAsia="en-US"/>
        </w:rPr>
        <w:tab/>
      </w:r>
    </w:p>
    <w:p w14:paraId="7D2AA784" w14:textId="77777777" w:rsidR="008768C8" w:rsidRPr="003221D9" w:rsidRDefault="008768C8" w:rsidP="008768C8">
      <w:pPr>
        <w:pStyle w:val="NormalWeb"/>
        <w:tabs>
          <w:tab w:val="left" w:pos="4770"/>
          <w:tab w:val="left" w:pos="6866"/>
        </w:tabs>
        <w:spacing w:before="0" w:beforeAutospacing="0" w:after="0" w:afterAutospacing="0" w:line="276" w:lineRule="auto"/>
        <w:rPr>
          <w:rFonts w:eastAsia="Arial"/>
          <w:b/>
          <w:sz w:val="28"/>
          <w:szCs w:val="28"/>
          <w:lang w:val="en-US" w:eastAsia="en-US"/>
        </w:rPr>
      </w:pPr>
      <w:r w:rsidRPr="003221D9">
        <w:rPr>
          <w:rFonts w:eastAsia="Arial"/>
          <w:b/>
          <w:sz w:val="28"/>
          <w:szCs w:val="28"/>
          <w:lang w:val="en-US" w:eastAsia="en-US"/>
        </w:rPr>
        <w:tab/>
      </w:r>
      <w:r w:rsidRPr="003221D9">
        <w:rPr>
          <w:rFonts w:eastAsia="Arial"/>
          <w:b/>
          <w:sz w:val="28"/>
          <w:szCs w:val="28"/>
          <w:lang w:val="en-US" w:eastAsia="en-US"/>
        </w:rPr>
        <w:tab/>
      </w:r>
    </w:p>
    <w:p w14:paraId="6869734E" w14:textId="77777777" w:rsidR="008768C8" w:rsidRPr="003221D9" w:rsidRDefault="008768C8" w:rsidP="008768C8">
      <w:pPr>
        <w:pStyle w:val="NormalWeb"/>
        <w:spacing w:before="0" w:beforeAutospacing="0" w:after="0" w:afterAutospacing="0" w:line="276" w:lineRule="auto"/>
        <w:jc w:val="right"/>
        <w:rPr>
          <w:rFonts w:eastAsia="Arial"/>
          <w:b/>
          <w:sz w:val="28"/>
          <w:szCs w:val="28"/>
          <w:lang w:val="en-US" w:eastAsia="en-US"/>
        </w:rPr>
      </w:pPr>
    </w:p>
    <w:p w14:paraId="30795705" w14:textId="77777777" w:rsidR="008768C8" w:rsidRPr="003221D9" w:rsidRDefault="008768C8" w:rsidP="00645EED">
      <w:pPr>
        <w:pStyle w:val="NormalWeb"/>
        <w:spacing w:before="0" w:beforeAutospacing="0" w:after="0" w:afterAutospacing="0" w:line="276" w:lineRule="auto"/>
        <w:jc w:val="both"/>
        <w:rPr>
          <w:rFonts w:eastAsia="Arial"/>
          <w:b/>
          <w:sz w:val="28"/>
          <w:szCs w:val="28"/>
          <w:lang w:val="en-US" w:eastAsia="en-US"/>
        </w:rPr>
      </w:pPr>
    </w:p>
    <w:p w14:paraId="3A0C32EF" w14:textId="77777777" w:rsidR="008768C8" w:rsidRPr="003221D9" w:rsidRDefault="008768C8" w:rsidP="008768C8">
      <w:pPr>
        <w:pStyle w:val="NormalWeb"/>
        <w:spacing w:before="0" w:beforeAutospacing="0" w:after="0" w:afterAutospacing="0" w:line="276" w:lineRule="auto"/>
        <w:jc w:val="right"/>
        <w:rPr>
          <w:rFonts w:eastAsia="Arial"/>
          <w:b/>
          <w:sz w:val="28"/>
          <w:szCs w:val="28"/>
          <w:lang w:val="en-US" w:eastAsia="en-US"/>
        </w:rPr>
      </w:pPr>
    </w:p>
    <w:p w14:paraId="010AC5AF"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154E694C"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7C2A4E37"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7E0795DD"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040D4DE1"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0D715754"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502FF9E5"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5B92B1DD"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25BE45CD"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0F888D23"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049B2C05"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4FF4670D"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6E223024"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309DCDCA"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30EC89D6"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7D70AD35" w14:textId="77777777" w:rsidR="008768C8" w:rsidRPr="003221D9" w:rsidRDefault="008768C8" w:rsidP="008768C8">
      <w:pPr>
        <w:pStyle w:val="NormalWeb"/>
        <w:tabs>
          <w:tab w:val="left" w:pos="2429"/>
        </w:tabs>
        <w:spacing w:before="0" w:beforeAutospacing="0" w:after="0" w:afterAutospacing="0" w:line="276" w:lineRule="auto"/>
        <w:rPr>
          <w:rFonts w:eastAsia="Arial"/>
          <w:b/>
          <w:sz w:val="28"/>
          <w:szCs w:val="28"/>
          <w:lang w:val="en-US" w:eastAsia="en-US"/>
        </w:rPr>
      </w:pPr>
      <w:r w:rsidRPr="003221D9">
        <w:rPr>
          <w:rFonts w:eastAsia="Arial"/>
          <w:b/>
          <w:sz w:val="28"/>
          <w:szCs w:val="28"/>
          <w:lang w:val="en-US" w:eastAsia="en-US"/>
        </w:rPr>
        <w:tab/>
      </w:r>
    </w:p>
    <w:p w14:paraId="66B1BB9E"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p>
    <w:p w14:paraId="4B7795DB" w14:textId="77777777" w:rsidR="008768C8" w:rsidRPr="003221D9" w:rsidRDefault="008768C8" w:rsidP="008768C8">
      <w:pPr>
        <w:pStyle w:val="NormalWeb"/>
        <w:spacing w:before="0" w:beforeAutospacing="0" w:after="0" w:afterAutospacing="0" w:line="276" w:lineRule="auto"/>
        <w:jc w:val="center"/>
        <w:rPr>
          <w:rFonts w:eastAsia="Arial"/>
          <w:b/>
          <w:sz w:val="28"/>
          <w:szCs w:val="28"/>
          <w:lang w:val="en-US" w:eastAsia="en-US"/>
        </w:rPr>
      </w:pPr>
      <w:r w:rsidRPr="003221D9">
        <w:rPr>
          <w:rFonts w:eastAsia="Arial"/>
          <w:b/>
          <w:sz w:val="28"/>
          <w:szCs w:val="28"/>
          <w:lang w:val="en-US" w:eastAsia="en-US"/>
        </w:rPr>
        <w:lastRenderedPageBreak/>
        <w:t>PLANIGRUPO Consolidated Results for the Second Quarter of 2019</w:t>
      </w:r>
    </w:p>
    <w:p w14:paraId="45BCDD42" w14:textId="77777777" w:rsidR="008768C8" w:rsidRPr="003221D9" w:rsidRDefault="008768C8" w:rsidP="008768C8">
      <w:pPr>
        <w:pStyle w:val="NormalWeb"/>
        <w:spacing w:before="0" w:beforeAutospacing="0" w:after="0" w:afterAutospacing="0" w:line="276" w:lineRule="auto"/>
        <w:jc w:val="center"/>
        <w:rPr>
          <w:sz w:val="20"/>
          <w:szCs w:val="20"/>
          <w:lang w:val="en-US"/>
        </w:rPr>
      </w:pPr>
    </w:p>
    <w:p w14:paraId="7980F9A0" w14:textId="5B478639" w:rsidR="008768C8" w:rsidRPr="003221D9" w:rsidRDefault="002C6753" w:rsidP="008768C8">
      <w:pPr>
        <w:pStyle w:val="NormalWeb"/>
        <w:spacing w:before="0" w:beforeAutospacing="0" w:after="0" w:afterAutospacing="0"/>
        <w:jc w:val="both"/>
        <w:rPr>
          <w:sz w:val="22"/>
          <w:szCs w:val="22"/>
          <w:lang w:val="en-US"/>
        </w:rPr>
      </w:pPr>
      <w:r>
        <w:rPr>
          <w:b/>
          <w:sz w:val="22"/>
          <w:szCs w:val="22"/>
          <w:lang w:val="en-US"/>
        </w:rPr>
        <w:t>Mexico City, October 24</w:t>
      </w:r>
      <w:r>
        <w:rPr>
          <w:b/>
          <w:sz w:val="22"/>
          <w:szCs w:val="22"/>
          <w:vertAlign w:val="superscript"/>
          <w:lang w:val="en-US"/>
        </w:rPr>
        <w:t>th</w:t>
      </w:r>
      <w:r w:rsidR="008768C8" w:rsidRPr="003221D9">
        <w:rPr>
          <w:b/>
          <w:sz w:val="22"/>
          <w:szCs w:val="22"/>
          <w:lang w:val="en-US"/>
        </w:rPr>
        <w:t>, 2019</w:t>
      </w:r>
      <w:r w:rsidR="008768C8" w:rsidRPr="003221D9">
        <w:rPr>
          <w:sz w:val="22"/>
          <w:szCs w:val="22"/>
          <w:lang w:val="en-US"/>
        </w:rPr>
        <w:t xml:space="preserve"> – Planigrupo Latam, S.A.B. de C.V. and subsidiaries (hereinafter “</w:t>
      </w:r>
      <w:r w:rsidR="008768C8" w:rsidRPr="003221D9">
        <w:rPr>
          <w:sz w:val="22"/>
          <w:szCs w:val="22"/>
          <w:u w:val="single"/>
          <w:lang w:val="en-US"/>
        </w:rPr>
        <w:t>PLANIGRUPO</w:t>
      </w:r>
      <w:r w:rsidR="008768C8" w:rsidRPr="003221D9">
        <w:rPr>
          <w:sz w:val="22"/>
          <w:szCs w:val="22"/>
          <w:lang w:val="en-US"/>
        </w:rPr>
        <w:t>” or the “</w:t>
      </w:r>
      <w:r w:rsidR="008768C8" w:rsidRPr="003221D9">
        <w:rPr>
          <w:sz w:val="22"/>
          <w:szCs w:val="22"/>
          <w:u w:val="single"/>
          <w:lang w:val="en-US"/>
        </w:rPr>
        <w:t>Company</w:t>
      </w:r>
      <w:r w:rsidR="008768C8" w:rsidRPr="003221D9">
        <w:rPr>
          <w:sz w:val="22"/>
          <w:szCs w:val="22"/>
          <w:lang w:val="en-US"/>
        </w:rPr>
        <w:t xml:space="preserve">”) (Quote Code on the Mexican Stock Exchange: </w:t>
      </w:r>
      <w:r w:rsidR="008768C8" w:rsidRPr="003221D9">
        <w:rPr>
          <w:b/>
          <w:sz w:val="22"/>
          <w:szCs w:val="22"/>
          <w:lang w:val="en-US"/>
        </w:rPr>
        <w:t>PLANI</w:t>
      </w:r>
      <w:r w:rsidR="008768C8" w:rsidRPr="003221D9">
        <w:rPr>
          <w:sz w:val="22"/>
          <w:szCs w:val="22"/>
          <w:lang w:val="en-US"/>
        </w:rPr>
        <w:t>), is a fully integrated developer, operator and owner of shopping centers, with 44 years of experience in the development, design, construction, commercialization and administration of shopping centers in Mexico. Today, PLANIGRUPO published t</w:t>
      </w:r>
      <w:r>
        <w:rPr>
          <w:sz w:val="22"/>
          <w:szCs w:val="22"/>
          <w:lang w:val="en-US"/>
        </w:rPr>
        <w:t>he results related to the third</w:t>
      </w:r>
      <w:r w:rsidR="008768C8" w:rsidRPr="003221D9">
        <w:rPr>
          <w:sz w:val="22"/>
          <w:szCs w:val="22"/>
          <w:lang w:val="en-US"/>
        </w:rPr>
        <w:t xml:space="preserve"> quarter of 2019 (hereinafter “</w:t>
      </w:r>
      <w:r>
        <w:rPr>
          <w:sz w:val="22"/>
          <w:szCs w:val="22"/>
          <w:u w:val="single"/>
          <w:lang w:val="en-US"/>
        </w:rPr>
        <w:t>3</w:t>
      </w:r>
      <w:r w:rsidR="008768C8" w:rsidRPr="003221D9">
        <w:rPr>
          <w:sz w:val="22"/>
          <w:szCs w:val="22"/>
          <w:u w:val="single"/>
          <w:lang w:val="en-US"/>
        </w:rPr>
        <w:t>Q19</w:t>
      </w:r>
      <w:r w:rsidR="008768C8" w:rsidRPr="003221D9">
        <w:rPr>
          <w:sz w:val="22"/>
          <w:szCs w:val="22"/>
          <w:lang w:val="en-US"/>
        </w:rPr>
        <w:t>”) and for</w:t>
      </w:r>
      <w:r>
        <w:rPr>
          <w:sz w:val="22"/>
          <w:szCs w:val="22"/>
          <w:lang w:val="en-US"/>
        </w:rPr>
        <w:t xml:space="preserve"> the nine-month period ended September</w:t>
      </w:r>
      <w:r w:rsidR="008768C8" w:rsidRPr="003221D9">
        <w:rPr>
          <w:sz w:val="22"/>
          <w:szCs w:val="22"/>
          <w:lang w:val="en-US"/>
        </w:rPr>
        <w:t xml:space="preserve"> 30, 2019 (hereinafter “</w:t>
      </w:r>
      <w:r>
        <w:rPr>
          <w:sz w:val="22"/>
          <w:szCs w:val="22"/>
          <w:u w:val="single"/>
          <w:lang w:val="en-US"/>
        </w:rPr>
        <w:t>9</w:t>
      </w:r>
      <w:r w:rsidR="008768C8" w:rsidRPr="003221D9">
        <w:rPr>
          <w:sz w:val="22"/>
          <w:szCs w:val="22"/>
          <w:u w:val="single"/>
          <w:lang w:val="en-US"/>
        </w:rPr>
        <w:t>M19</w:t>
      </w:r>
      <w:r w:rsidR="008768C8" w:rsidRPr="003221D9">
        <w:rPr>
          <w:sz w:val="22"/>
          <w:szCs w:val="22"/>
          <w:lang w:val="en-US"/>
        </w:rPr>
        <w:t>”)</w:t>
      </w:r>
      <w:r w:rsidR="00FB7A1A">
        <w:rPr>
          <w:sz w:val="22"/>
          <w:szCs w:val="22"/>
          <w:lang w:val="en-US"/>
        </w:rPr>
        <w:t>.</w:t>
      </w:r>
    </w:p>
    <w:p w14:paraId="63F5685B" w14:textId="77777777" w:rsidR="008768C8" w:rsidRPr="003221D9" w:rsidRDefault="008768C8" w:rsidP="008768C8">
      <w:pPr>
        <w:pStyle w:val="NormalWeb"/>
        <w:spacing w:before="0" w:beforeAutospacing="0" w:after="0" w:afterAutospacing="0"/>
        <w:jc w:val="both"/>
        <w:rPr>
          <w:sz w:val="22"/>
          <w:szCs w:val="22"/>
          <w:lang w:val="en-US"/>
        </w:rPr>
      </w:pPr>
    </w:p>
    <w:p w14:paraId="58B1675D" w14:textId="77777777"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The figures have been prepared in accordance with IFRS (International Financial Reporting Standards), and are expressed in thousands of Mexican pesos.</w:t>
      </w:r>
    </w:p>
    <w:p w14:paraId="28D741BD" w14:textId="77777777" w:rsidR="008768C8" w:rsidRPr="003221D9" w:rsidRDefault="008768C8" w:rsidP="008768C8">
      <w:pPr>
        <w:pStyle w:val="NormalWeb"/>
        <w:spacing w:before="0" w:beforeAutospacing="0" w:after="0" w:afterAutospacing="0"/>
        <w:jc w:val="both"/>
        <w:rPr>
          <w:sz w:val="22"/>
          <w:szCs w:val="22"/>
          <w:lang w:val="en-US"/>
        </w:rPr>
      </w:pPr>
    </w:p>
    <w:p w14:paraId="6501B92A" w14:textId="77777777"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The financial results of PLANIGRUPO described in this report have not been audited, so the figures mentioned throughout this report could present adjustments in the future.</w:t>
      </w:r>
    </w:p>
    <w:p w14:paraId="0E29615E" w14:textId="77777777" w:rsidR="008768C8" w:rsidRPr="003221D9" w:rsidRDefault="008768C8" w:rsidP="008768C8">
      <w:pPr>
        <w:pStyle w:val="NormalWeb"/>
        <w:spacing w:before="0" w:beforeAutospacing="0" w:after="0" w:afterAutospacing="0"/>
        <w:jc w:val="both"/>
        <w:rPr>
          <w:bCs/>
          <w:sz w:val="22"/>
          <w:szCs w:val="22"/>
          <w:u w:val="single"/>
          <w:lang w:val="en-US"/>
        </w:rPr>
      </w:pPr>
    </w:p>
    <w:p w14:paraId="64891635" w14:textId="79F7B36B"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This document contains financial and operational measurements, which are not calculated in accordance with I</w:t>
      </w:r>
      <w:r w:rsidR="003D1BAC">
        <w:rPr>
          <w:rFonts w:ascii="Times New Roman" w:hAnsi="Times New Roman" w:cs="Times New Roman"/>
          <w:lang w:val="en-US"/>
        </w:rPr>
        <w:t>FRS or recognized by them,</w:t>
      </w:r>
      <w:r w:rsidRPr="003221D9">
        <w:rPr>
          <w:rFonts w:ascii="Times New Roman" w:hAnsi="Times New Roman" w:cs="Times New Roman"/>
          <w:lang w:val="en-US"/>
        </w:rPr>
        <w:t xml:space="preserve"> are expressed in millions of</w:t>
      </w:r>
      <w:r w:rsidR="008B04B9" w:rsidRPr="003221D9">
        <w:rPr>
          <w:rFonts w:ascii="Times New Roman" w:hAnsi="Times New Roman" w:cs="Times New Roman"/>
          <w:lang w:val="en-US"/>
        </w:rPr>
        <w:t xml:space="preserve"> Mexican pesos (“</w:t>
      </w:r>
      <w:r w:rsidRPr="003221D9">
        <w:rPr>
          <w:rFonts w:ascii="Times New Roman" w:hAnsi="Times New Roman" w:cs="Times New Roman"/>
          <w:u w:val="single"/>
          <w:lang w:val="en-US"/>
        </w:rPr>
        <w:t>Ps</w:t>
      </w:r>
      <w:r w:rsidR="008B04B9" w:rsidRPr="003221D9">
        <w:rPr>
          <w:rFonts w:ascii="Times New Roman" w:hAnsi="Times New Roman" w:cs="Times New Roman"/>
          <w:lang w:val="en-US"/>
        </w:rPr>
        <w:t>” and / or</w:t>
      </w:r>
      <w:r w:rsidRPr="003221D9">
        <w:rPr>
          <w:rFonts w:ascii="Times New Roman" w:hAnsi="Times New Roman" w:cs="Times New Roman"/>
          <w:lang w:val="en-US"/>
        </w:rPr>
        <w:t xml:space="preserve"> </w:t>
      </w:r>
      <w:r w:rsidR="008B04B9" w:rsidRPr="003221D9">
        <w:rPr>
          <w:rFonts w:ascii="Times New Roman" w:hAnsi="Times New Roman" w:cs="Times New Roman"/>
          <w:lang w:val="en-US"/>
        </w:rPr>
        <w:t>“</w:t>
      </w:r>
      <w:r w:rsidR="008B04B9" w:rsidRPr="003221D9">
        <w:rPr>
          <w:rFonts w:ascii="Times New Roman" w:hAnsi="Times New Roman" w:cs="Times New Roman"/>
          <w:u w:val="single"/>
          <w:lang w:val="en-US"/>
        </w:rPr>
        <w:t>$</w:t>
      </w:r>
      <w:r w:rsidR="008B04B9" w:rsidRPr="003221D9">
        <w:rPr>
          <w:rFonts w:ascii="Times New Roman" w:hAnsi="Times New Roman" w:cs="Times New Roman"/>
          <w:lang w:val="en-US"/>
        </w:rPr>
        <w:t>”</w:t>
      </w:r>
      <w:r w:rsidRPr="003221D9">
        <w:rPr>
          <w:rFonts w:ascii="Times New Roman" w:hAnsi="Times New Roman" w:cs="Times New Roman"/>
          <w:lang w:val="en-US"/>
        </w:rPr>
        <w:t>) and are defined below:</w:t>
      </w:r>
    </w:p>
    <w:p w14:paraId="7A25DEE5"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19E4E9C2" w14:textId="77777777" w:rsidR="008768C8" w:rsidRPr="003221D9" w:rsidRDefault="008768C8" w:rsidP="008768C8">
      <w:pPr>
        <w:pStyle w:val="Prrafodelista"/>
        <w:numPr>
          <w:ilvl w:val="0"/>
          <w:numId w:val="2"/>
        </w:numPr>
        <w:autoSpaceDE w:val="0"/>
        <w:autoSpaceDN w:val="0"/>
        <w:adjustRightInd w:val="0"/>
        <w:spacing w:after="0" w:line="240" w:lineRule="auto"/>
        <w:ind w:left="351" w:hanging="351"/>
        <w:jc w:val="both"/>
        <w:rPr>
          <w:rFonts w:ascii="Times New Roman" w:hAnsi="Times New Roman" w:cs="Times New Roman"/>
          <w:lang w:val="en-US"/>
        </w:rPr>
      </w:pPr>
      <w:r w:rsidRPr="003221D9">
        <w:rPr>
          <w:rFonts w:ascii="Times New Roman" w:hAnsi="Times New Roman" w:cs="Times New Roman"/>
          <w:b/>
          <w:lang w:val="en-US"/>
        </w:rPr>
        <w:t>GLA</w:t>
      </w:r>
      <w:r w:rsidRPr="003221D9">
        <w:rPr>
          <w:rFonts w:ascii="Times New Roman" w:hAnsi="Times New Roman" w:cs="Times New Roman"/>
          <w:lang w:val="en-US"/>
        </w:rPr>
        <w:t>, means Gross Leasable Area which corresponds to the area that can be leased within a property.</w:t>
      </w:r>
    </w:p>
    <w:p w14:paraId="7DE886F9" w14:textId="77777777" w:rsidR="008768C8" w:rsidRPr="003221D9" w:rsidRDefault="008768C8" w:rsidP="008768C8">
      <w:pPr>
        <w:pStyle w:val="Prrafodelista"/>
        <w:autoSpaceDE w:val="0"/>
        <w:autoSpaceDN w:val="0"/>
        <w:adjustRightInd w:val="0"/>
        <w:spacing w:after="0" w:line="240" w:lineRule="auto"/>
        <w:ind w:left="351"/>
        <w:jc w:val="both"/>
        <w:rPr>
          <w:rFonts w:ascii="Times New Roman" w:hAnsi="Times New Roman" w:cs="Times New Roman"/>
          <w:lang w:val="en-US"/>
        </w:rPr>
      </w:pPr>
    </w:p>
    <w:p w14:paraId="5C8EF3F1" w14:textId="4FC6FE1F" w:rsidR="008768C8" w:rsidRPr="003221D9" w:rsidRDefault="008768C8" w:rsidP="008768C8">
      <w:pPr>
        <w:pStyle w:val="Prrafodelista"/>
        <w:numPr>
          <w:ilvl w:val="0"/>
          <w:numId w:val="2"/>
        </w:numPr>
        <w:autoSpaceDE w:val="0"/>
        <w:autoSpaceDN w:val="0"/>
        <w:adjustRightInd w:val="0"/>
        <w:spacing w:after="0" w:line="240" w:lineRule="auto"/>
        <w:ind w:left="360"/>
        <w:jc w:val="both"/>
        <w:rPr>
          <w:rFonts w:ascii="Times New Roman" w:hAnsi="Times New Roman" w:cs="Times New Roman"/>
          <w:lang w:val="en-US"/>
        </w:rPr>
      </w:pPr>
      <w:r w:rsidRPr="003221D9">
        <w:rPr>
          <w:rFonts w:ascii="Times New Roman" w:hAnsi="Times New Roman" w:cs="Times New Roman"/>
          <w:b/>
          <w:lang w:val="en-US"/>
        </w:rPr>
        <w:t>EBITDA</w:t>
      </w:r>
      <w:r w:rsidRPr="003221D9">
        <w:rPr>
          <w:rFonts w:ascii="Times New Roman" w:hAnsi="Times New Roman" w:cs="Times New Roman"/>
          <w:lang w:val="en-US"/>
        </w:rPr>
        <w:t>, means Earnings Before Interest, Taxes, Depreciation, and Amortization which is define</w:t>
      </w:r>
      <w:r w:rsidR="00FB7A1A">
        <w:rPr>
          <w:rFonts w:ascii="Times New Roman" w:hAnsi="Times New Roman" w:cs="Times New Roman"/>
          <w:lang w:val="en-US"/>
        </w:rPr>
        <w:t>d</w:t>
      </w:r>
      <w:r w:rsidR="003D1BAC">
        <w:rPr>
          <w:rFonts w:ascii="Times New Roman" w:hAnsi="Times New Roman" w:cs="Times New Roman"/>
          <w:lang w:val="en-US"/>
        </w:rPr>
        <w:t xml:space="preserve"> as the result of</w:t>
      </w:r>
      <w:r w:rsidRPr="003221D9">
        <w:rPr>
          <w:rFonts w:ascii="Times New Roman" w:hAnsi="Times New Roman" w:cs="Times New Roman"/>
          <w:lang w:val="en-US"/>
        </w:rPr>
        <w:t xml:space="preserve"> </w:t>
      </w:r>
      <w:r w:rsidR="00FB7A1A">
        <w:rPr>
          <w:rFonts w:ascii="Times New Roman" w:hAnsi="Times New Roman" w:cs="Times New Roman"/>
          <w:lang w:val="en-US"/>
        </w:rPr>
        <w:t xml:space="preserve">the </w:t>
      </w:r>
      <w:r w:rsidRPr="003221D9">
        <w:rPr>
          <w:rFonts w:ascii="Times New Roman" w:hAnsi="Times New Roman" w:cs="Times New Roman"/>
          <w:lang w:val="en-US"/>
        </w:rPr>
        <w:t xml:space="preserve">operating income, </w:t>
      </w:r>
      <w:r w:rsidRPr="003221D9">
        <w:rPr>
          <w:rFonts w:ascii="Times New Roman" w:hAnsi="Times New Roman" w:cs="Times New Roman"/>
          <w:i/>
          <w:lang w:val="en-US"/>
        </w:rPr>
        <w:t>minus</w:t>
      </w:r>
      <w:r w:rsidR="00FB7A1A">
        <w:rPr>
          <w:rFonts w:ascii="Times New Roman" w:hAnsi="Times New Roman" w:cs="Times New Roman"/>
          <w:lang w:val="en-US"/>
        </w:rPr>
        <w:t xml:space="preserve"> other</w:t>
      </w:r>
      <w:r w:rsidRPr="003221D9">
        <w:rPr>
          <w:rFonts w:ascii="Times New Roman" w:hAnsi="Times New Roman" w:cs="Times New Roman"/>
          <w:lang w:val="en-US"/>
        </w:rPr>
        <w:t xml:space="preserve"> income (expenses), plus depreciation and amortization.</w:t>
      </w:r>
    </w:p>
    <w:p w14:paraId="73315D8F" w14:textId="77777777" w:rsidR="008768C8" w:rsidRPr="003221D9" w:rsidRDefault="008768C8" w:rsidP="008768C8">
      <w:pPr>
        <w:pStyle w:val="Prrafodelista"/>
        <w:spacing w:line="240" w:lineRule="auto"/>
        <w:rPr>
          <w:rFonts w:ascii="Times New Roman" w:hAnsi="Times New Roman" w:cs="Times New Roman"/>
          <w:lang w:val="en-US"/>
        </w:rPr>
      </w:pPr>
    </w:p>
    <w:p w14:paraId="47DF1E33" w14:textId="77777777" w:rsidR="008768C8" w:rsidRPr="003221D9" w:rsidRDefault="008768C8" w:rsidP="008768C8">
      <w:pPr>
        <w:pStyle w:val="Prrafodelista"/>
        <w:numPr>
          <w:ilvl w:val="0"/>
          <w:numId w:val="2"/>
        </w:numPr>
        <w:autoSpaceDE w:val="0"/>
        <w:autoSpaceDN w:val="0"/>
        <w:adjustRightInd w:val="0"/>
        <w:spacing w:after="0" w:line="240" w:lineRule="auto"/>
        <w:ind w:left="360"/>
        <w:jc w:val="both"/>
        <w:rPr>
          <w:rFonts w:ascii="Times New Roman" w:eastAsia="Calibri" w:hAnsi="Times New Roman" w:cs="Times New Roman"/>
          <w:lang w:val="en-US"/>
        </w:rPr>
      </w:pPr>
      <w:r w:rsidRPr="003221D9">
        <w:rPr>
          <w:rFonts w:ascii="Times New Roman" w:hAnsi="Times New Roman" w:cs="Times New Roman"/>
          <w:b/>
          <w:lang w:val="en-US"/>
        </w:rPr>
        <w:t>FFO</w:t>
      </w:r>
      <w:r w:rsidRPr="003221D9">
        <w:rPr>
          <w:rFonts w:ascii="Times New Roman" w:hAnsi="Times New Roman" w:cs="Times New Roman"/>
          <w:lang w:val="en-US"/>
        </w:rPr>
        <w:t xml:space="preserve">, means Funds from Operations, which we define as: the result of </w:t>
      </w:r>
      <w:r w:rsidR="00FB7A1A">
        <w:rPr>
          <w:rFonts w:ascii="Times New Roman" w:hAnsi="Times New Roman" w:cs="Times New Roman"/>
          <w:lang w:val="en-US"/>
        </w:rPr>
        <w:t xml:space="preserve">the </w:t>
      </w:r>
      <w:r w:rsidRPr="003221D9">
        <w:rPr>
          <w:rFonts w:ascii="Times New Roman" w:hAnsi="Times New Roman" w:cs="Times New Roman"/>
          <w:lang w:val="en-US"/>
        </w:rPr>
        <w:t xml:space="preserve">net income, </w:t>
      </w:r>
      <w:r w:rsidRPr="003221D9">
        <w:rPr>
          <w:rFonts w:ascii="Times New Roman" w:hAnsi="Times New Roman" w:cs="Times New Roman"/>
          <w:i/>
          <w:lang w:val="en-US"/>
        </w:rPr>
        <w:t>plus</w:t>
      </w:r>
      <w:r w:rsidRPr="003221D9">
        <w:rPr>
          <w:rFonts w:ascii="Times New Roman" w:hAnsi="Times New Roman" w:cs="Times New Roman"/>
          <w:lang w:val="en-US"/>
        </w:rPr>
        <w:t xml:space="preserve"> depreciation and amortization</w:t>
      </w:r>
      <w:r w:rsidRPr="003221D9">
        <w:rPr>
          <w:lang w:val="en-US"/>
        </w:rPr>
        <w:t>,</w:t>
      </w:r>
      <w:r w:rsidRPr="003221D9">
        <w:rPr>
          <w:rFonts w:ascii="Times New Roman" w:hAnsi="Times New Roman" w:cs="Times New Roman"/>
          <w:lang w:val="en-US"/>
        </w:rPr>
        <w:t xml:space="preserve"> </w:t>
      </w:r>
      <w:r w:rsidRPr="003221D9">
        <w:rPr>
          <w:rFonts w:ascii="Times New Roman" w:hAnsi="Times New Roman" w:cs="Times New Roman"/>
          <w:i/>
          <w:lang w:val="en-US"/>
        </w:rPr>
        <w:t>minus</w:t>
      </w:r>
      <w:r w:rsidR="00FB7A1A">
        <w:rPr>
          <w:rFonts w:ascii="Times New Roman" w:hAnsi="Times New Roman" w:cs="Times New Roman"/>
          <w:lang w:val="en-US"/>
        </w:rPr>
        <w:t xml:space="preserve"> the change</w:t>
      </w:r>
      <w:r w:rsidRPr="003221D9">
        <w:rPr>
          <w:rFonts w:ascii="Times New Roman" w:hAnsi="Times New Roman" w:cs="Times New Roman"/>
          <w:lang w:val="en-US"/>
        </w:rPr>
        <w:t xml:space="preserve"> in the value of our investment properties, </w:t>
      </w:r>
      <w:r w:rsidRPr="003221D9">
        <w:rPr>
          <w:rFonts w:ascii="Times New Roman" w:hAnsi="Times New Roman" w:cs="Times New Roman"/>
          <w:i/>
          <w:lang w:val="en-US"/>
        </w:rPr>
        <w:t>minus</w:t>
      </w:r>
      <w:r w:rsidRPr="003221D9">
        <w:rPr>
          <w:rFonts w:ascii="Times New Roman" w:hAnsi="Times New Roman" w:cs="Times New Roman"/>
          <w:lang w:val="en-US"/>
        </w:rPr>
        <w:t xml:space="preserve"> participation in the results of companies and associated trusts and other permanent investments, plus expenses related to the purchase of assets, plus (</w:t>
      </w:r>
      <w:r w:rsidRPr="003221D9">
        <w:rPr>
          <w:rFonts w:ascii="Times New Roman" w:hAnsi="Times New Roman" w:cs="Times New Roman"/>
          <w:i/>
          <w:lang w:val="en-US"/>
        </w:rPr>
        <w:t>minus</w:t>
      </w:r>
      <w:r w:rsidRPr="003221D9">
        <w:rPr>
          <w:rFonts w:ascii="Times New Roman" w:hAnsi="Times New Roman" w:cs="Times New Roman"/>
          <w:lang w:val="en-US"/>
        </w:rPr>
        <w:t>) the valuation effect of financial instruments and plus (</w:t>
      </w:r>
      <w:r w:rsidRPr="003221D9">
        <w:rPr>
          <w:rFonts w:ascii="Times New Roman" w:hAnsi="Times New Roman" w:cs="Times New Roman"/>
          <w:i/>
          <w:lang w:val="en-US"/>
        </w:rPr>
        <w:t>minus</w:t>
      </w:r>
      <w:r w:rsidRPr="003221D9">
        <w:rPr>
          <w:rFonts w:ascii="Times New Roman" w:hAnsi="Times New Roman" w:cs="Times New Roman"/>
          <w:lang w:val="en-US"/>
        </w:rPr>
        <w:t>) deferred income taxes. The "</w:t>
      </w:r>
      <w:r w:rsidRPr="003221D9">
        <w:rPr>
          <w:rFonts w:ascii="Times New Roman" w:hAnsi="Times New Roman" w:cs="Times New Roman"/>
          <w:u w:val="single"/>
          <w:lang w:val="en-US"/>
        </w:rPr>
        <w:t>FFO</w:t>
      </w:r>
      <w:r w:rsidRPr="003221D9">
        <w:rPr>
          <w:rFonts w:ascii="Times New Roman" w:hAnsi="Times New Roman" w:cs="Times New Roman"/>
          <w:lang w:val="en-US"/>
        </w:rPr>
        <w:t xml:space="preserve">" should not be considered as a substitute for </w:t>
      </w:r>
      <w:r w:rsidR="00FB7A1A">
        <w:rPr>
          <w:rFonts w:ascii="Times New Roman" w:hAnsi="Times New Roman" w:cs="Times New Roman"/>
          <w:lang w:val="en-US"/>
        </w:rPr>
        <w:t xml:space="preserve">the </w:t>
      </w:r>
      <w:r w:rsidRPr="003221D9">
        <w:rPr>
          <w:rFonts w:ascii="Times New Roman" w:hAnsi="Times New Roman" w:cs="Times New Roman"/>
          <w:lang w:val="en-US"/>
        </w:rPr>
        <w:t>cash from operating activities.</w:t>
      </w:r>
    </w:p>
    <w:p w14:paraId="5596700E" w14:textId="77777777" w:rsidR="008768C8" w:rsidRPr="003221D9" w:rsidRDefault="008768C8" w:rsidP="008768C8">
      <w:pPr>
        <w:autoSpaceDE w:val="0"/>
        <w:autoSpaceDN w:val="0"/>
        <w:adjustRightInd w:val="0"/>
        <w:spacing w:after="0" w:line="240" w:lineRule="auto"/>
        <w:jc w:val="both"/>
        <w:rPr>
          <w:rFonts w:ascii="Times New Roman" w:eastAsia="Calibri" w:hAnsi="Times New Roman" w:cs="Times New Roman"/>
          <w:lang w:val="en-US"/>
        </w:rPr>
      </w:pPr>
    </w:p>
    <w:p w14:paraId="0755A7A6" w14:textId="77777777" w:rsidR="008768C8" w:rsidRPr="003221D9" w:rsidRDefault="008768C8" w:rsidP="008768C8">
      <w:pPr>
        <w:pStyle w:val="Prrafodelista"/>
        <w:numPr>
          <w:ilvl w:val="0"/>
          <w:numId w:val="2"/>
        </w:numPr>
        <w:autoSpaceDE w:val="0"/>
        <w:autoSpaceDN w:val="0"/>
        <w:adjustRightInd w:val="0"/>
        <w:spacing w:after="0" w:line="240" w:lineRule="auto"/>
        <w:ind w:left="360"/>
        <w:jc w:val="both"/>
        <w:rPr>
          <w:rFonts w:ascii="Times New Roman" w:hAnsi="Times New Roman" w:cs="Times New Roman"/>
          <w:lang w:val="en-US"/>
        </w:rPr>
      </w:pPr>
      <w:r w:rsidRPr="003221D9">
        <w:rPr>
          <w:rFonts w:ascii="Times New Roman" w:hAnsi="Times New Roman" w:cs="Times New Roman"/>
          <w:b/>
          <w:lang w:val="en-US"/>
        </w:rPr>
        <w:t xml:space="preserve">Adjusted FFO, </w:t>
      </w:r>
      <w:r w:rsidRPr="003221D9">
        <w:rPr>
          <w:rFonts w:ascii="Times New Roman" w:hAnsi="Times New Roman" w:cs="Times New Roman"/>
          <w:lang w:val="en-US"/>
        </w:rPr>
        <w:t>we define it as FFO minus the recurring capital expenditures for maintenance of our investment properties (capital maintenance expenditure).</w:t>
      </w:r>
    </w:p>
    <w:p w14:paraId="7C0D479E" w14:textId="77777777" w:rsidR="008768C8" w:rsidRPr="003221D9" w:rsidRDefault="008768C8" w:rsidP="008768C8">
      <w:pPr>
        <w:pStyle w:val="Prrafodelista"/>
        <w:spacing w:line="240" w:lineRule="auto"/>
        <w:ind w:left="450"/>
        <w:rPr>
          <w:rFonts w:ascii="Times New Roman" w:hAnsi="Times New Roman" w:cs="Times New Roman"/>
          <w:lang w:val="en-US"/>
        </w:rPr>
      </w:pPr>
    </w:p>
    <w:p w14:paraId="24818112" w14:textId="2A70FDB4" w:rsidR="008768C8" w:rsidRPr="003221D9" w:rsidRDefault="008768C8" w:rsidP="008768C8">
      <w:pPr>
        <w:pStyle w:val="Prrafodelista"/>
        <w:numPr>
          <w:ilvl w:val="0"/>
          <w:numId w:val="2"/>
        </w:numPr>
        <w:autoSpaceDE w:val="0"/>
        <w:autoSpaceDN w:val="0"/>
        <w:spacing w:after="0" w:line="240" w:lineRule="auto"/>
        <w:ind w:left="360"/>
        <w:jc w:val="both"/>
        <w:rPr>
          <w:rFonts w:ascii="Times New Roman" w:hAnsi="Times New Roman" w:cs="Times New Roman"/>
          <w:lang w:val="en-US"/>
        </w:rPr>
      </w:pPr>
      <w:r w:rsidRPr="003221D9">
        <w:rPr>
          <w:rFonts w:ascii="Times New Roman" w:hAnsi="Times New Roman" w:cs="Times New Roman"/>
          <w:b/>
          <w:lang w:val="en-US"/>
        </w:rPr>
        <w:t>LTV</w:t>
      </w:r>
      <w:r w:rsidR="00FB7A1A">
        <w:rPr>
          <w:rFonts w:ascii="Times New Roman" w:hAnsi="Times New Roman" w:cs="Times New Roman"/>
          <w:lang w:val="en-US"/>
        </w:rPr>
        <w:t>, means Loan To Value,</w:t>
      </w:r>
      <w:r w:rsidRPr="003221D9">
        <w:rPr>
          <w:rFonts w:ascii="Times New Roman" w:hAnsi="Times New Roman" w:cs="Times New Roman"/>
          <w:lang w:val="en-US"/>
        </w:rPr>
        <w:t xml:space="preserve"> a financial term used by financial institutions to express the ratio of a loan in relation to the value of an asset acquired. The term is commonly used by banks and mortgage companies to represent th</w:t>
      </w:r>
      <w:r w:rsidR="003D1BAC">
        <w:rPr>
          <w:rFonts w:ascii="Times New Roman" w:hAnsi="Times New Roman" w:cs="Times New Roman"/>
          <w:lang w:val="en-US"/>
        </w:rPr>
        <w:t xml:space="preserve">e value </w:t>
      </w:r>
      <w:r w:rsidRPr="003221D9">
        <w:rPr>
          <w:rFonts w:ascii="Times New Roman" w:hAnsi="Times New Roman" w:cs="Times New Roman"/>
          <w:lang w:val="en-US"/>
        </w:rPr>
        <w:t>own</w:t>
      </w:r>
      <w:r w:rsidR="003D1BAC">
        <w:rPr>
          <w:rFonts w:ascii="Times New Roman" w:hAnsi="Times New Roman" w:cs="Times New Roman"/>
          <w:lang w:val="en-US"/>
        </w:rPr>
        <w:t>ed</w:t>
      </w:r>
      <w:r w:rsidRPr="003221D9">
        <w:rPr>
          <w:rFonts w:ascii="Times New Roman" w:hAnsi="Times New Roman" w:cs="Times New Roman"/>
          <w:lang w:val="en-US"/>
        </w:rPr>
        <w:t xml:space="preserve"> of a property and what is borrowed. This ratio is obtained by dividing the amount of Net Debt by the value of total assets.</w:t>
      </w:r>
    </w:p>
    <w:p w14:paraId="17414F02" w14:textId="77777777" w:rsidR="008768C8" w:rsidRPr="003221D9" w:rsidRDefault="008768C8" w:rsidP="008768C8">
      <w:pPr>
        <w:pStyle w:val="Prrafodelista"/>
        <w:autoSpaceDE w:val="0"/>
        <w:autoSpaceDN w:val="0"/>
        <w:spacing w:after="0" w:line="240" w:lineRule="auto"/>
        <w:ind w:left="356"/>
        <w:jc w:val="both"/>
        <w:rPr>
          <w:rFonts w:ascii="Times New Roman" w:hAnsi="Times New Roman" w:cs="Times New Roman"/>
          <w:lang w:val="en-US"/>
        </w:rPr>
      </w:pPr>
    </w:p>
    <w:p w14:paraId="3F80AD6F" w14:textId="77777777" w:rsidR="008768C8" w:rsidRPr="003221D9" w:rsidRDefault="008768C8" w:rsidP="008768C8">
      <w:pPr>
        <w:pStyle w:val="Prrafodelista"/>
        <w:numPr>
          <w:ilvl w:val="0"/>
          <w:numId w:val="2"/>
        </w:numPr>
        <w:autoSpaceDE w:val="0"/>
        <w:autoSpaceDN w:val="0"/>
        <w:spacing w:after="0" w:line="240" w:lineRule="auto"/>
        <w:ind w:left="360"/>
        <w:jc w:val="both"/>
        <w:rPr>
          <w:rFonts w:ascii="Times New Roman" w:hAnsi="Times New Roman" w:cs="Times New Roman"/>
          <w:lang w:val="en-US"/>
        </w:rPr>
      </w:pPr>
      <w:r w:rsidRPr="003221D9">
        <w:rPr>
          <w:rFonts w:ascii="Times New Roman" w:hAnsi="Times New Roman" w:cs="Times New Roman"/>
          <w:b/>
          <w:lang w:val="en-US"/>
        </w:rPr>
        <w:t>Net Debt</w:t>
      </w:r>
      <w:r w:rsidRPr="003221D9">
        <w:rPr>
          <w:rFonts w:ascii="Times New Roman" w:hAnsi="Times New Roman" w:cs="Times New Roman"/>
          <w:lang w:val="en-US"/>
        </w:rPr>
        <w:t xml:space="preserve">, refers to the total balance of the debt </w:t>
      </w:r>
      <w:r w:rsidRPr="003221D9">
        <w:rPr>
          <w:rFonts w:ascii="Times New Roman" w:hAnsi="Times New Roman" w:cs="Times New Roman"/>
          <w:i/>
          <w:lang w:val="en-US"/>
        </w:rPr>
        <w:t>minus</w:t>
      </w:r>
      <w:r w:rsidRPr="003221D9">
        <w:rPr>
          <w:rFonts w:ascii="Times New Roman" w:hAnsi="Times New Roman" w:cs="Times New Roman"/>
          <w:lang w:val="en-US"/>
        </w:rPr>
        <w:t xml:space="preserve"> cash and cash equivalents.</w:t>
      </w:r>
    </w:p>
    <w:p w14:paraId="468A4D85" w14:textId="77777777" w:rsidR="008768C8" w:rsidRPr="003221D9" w:rsidRDefault="008768C8" w:rsidP="008768C8">
      <w:pPr>
        <w:pStyle w:val="Prrafodelista"/>
        <w:rPr>
          <w:rFonts w:ascii="Times New Roman" w:hAnsi="Times New Roman" w:cs="Times New Roman"/>
          <w:lang w:val="en-US"/>
        </w:rPr>
      </w:pPr>
    </w:p>
    <w:p w14:paraId="42CCCB1F" w14:textId="0D8BEF42" w:rsidR="008768C8" w:rsidRPr="003221D9" w:rsidRDefault="008768C8" w:rsidP="008768C8">
      <w:pPr>
        <w:pStyle w:val="Prrafodelista"/>
        <w:numPr>
          <w:ilvl w:val="0"/>
          <w:numId w:val="2"/>
        </w:numPr>
        <w:autoSpaceDE w:val="0"/>
        <w:autoSpaceDN w:val="0"/>
        <w:adjustRightInd w:val="0"/>
        <w:spacing w:after="0" w:line="240" w:lineRule="auto"/>
        <w:ind w:left="351" w:hanging="351"/>
        <w:jc w:val="both"/>
        <w:rPr>
          <w:rFonts w:ascii="Times New Roman" w:hAnsi="Times New Roman" w:cs="Times New Roman"/>
          <w:b/>
          <w:lang w:val="en-US"/>
        </w:rPr>
      </w:pPr>
      <w:r w:rsidRPr="003221D9">
        <w:rPr>
          <w:rFonts w:ascii="Times New Roman" w:hAnsi="Times New Roman" w:cs="Times New Roman"/>
          <w:b/>
          <w:lang w:val="en-US"/>
        </w:rPr>
        <w:t>NOI</w:t>
      </w:r>
      <w:r w:rsidRPr="003221D9">
        <w:rPr>
          <w:rFonts w:ascii="Times New Roman" w:hAnsi="Times New Roman" w:cs="Times New Roman"/>
          <w:lang w:val="en-US"/>
        </w:rPr>
        <w:t xml:space="preserve">, means Net Operating </w:t>
      </w:r>
      <w:r w:rsidR="000346A3">
        <w:rPr>
          <w:rFonts w:ascii="Times New Roman" w:hAnsi="Times New Roman" w:cs="Times New Roman"/>
          <w:lang w:val="en-US"/>
        </w:rPr>
        <w:t>Income</w:t>
      </w:r>
      <w:r w:rsidR="000346A3" w:rsidRPr="003221D9">
        <w:rPr>
          <w:rFonts w:ascii="Times New Roman" w:hAnsi="Times New Roman" w:cs="Times New Roman"/>
          <w:lang w:val="en-US"/>
        </w:rPr>
        <w:t xml:space="preserve"> that</w:t>
      </w:r>
      <w:r w:rsidRPr="003221D9">
        <w:rPr>
          <w:rFonts w:ascii="Times New Roman" w:hAnsi="Times New Roman" w:cs="Times New Roman"/>
          <w:lang w:val="en-US"/>
        </w:rPr>
        <w:t xml:space="preserve"> we define as</w:t>
      </w:r>
      <w:r w:rsidR="000346A3">
        <w:rPr>
          <w:rFonts w:ascii="Times New Roman" w:hAnsi="Times New Roman" w:cs="Times New Roman"/>
          <w:lang w:val="en-US"/>
        </w:rPr>
        <w:t xml:space="preserve"> </w:t>
      </w:r>
      <w:r w:rsidR="005C311C">
        <w:rPr>
          <w:rFonts w:ascii="Times New Roman" w:hAnsi="Times New Roman" w:cs="Times New Roman"/>
          <w:lang w:val="en-US"/>
        </w:rPr>
        <w:t xml:space="preserve">revenue </w:t>
      </w:r>
      <w:r w:rsidR="000346A3">
        <w:rPr>
          <w:rFonts w:ascii="Times New Roman" w:hAnsi="Times New Roman" w:cs="Times New Roman"/>
          <w:lang w:val="en-US"/>
        </w:rPr>
        <w:t>from leases</w:t>
      </w:r>
      <w:r w:rsidRPr="003221D9">
        <w:rPr>
          <w:rFonts w:ascii="Times New Roman" w:hAnsi="Times New Roman" w:cs="Times New Roman"/>
          <w:lang w:val="en-US"/>
        </w:rPr>
        <w:t>, and</w:t>
      </w:r>
      <w:r w:rsidR="000346A3">
        <w:rPr>
          <w:rFonts w:ascii="Times New Roman" w:hAnsi="Times New Roman" w:cs="Times New Roman"/>
          <w:lang w:val="en-US"/>
        </w:rPr>
        <w:t xml:space="preserve"> property management and leasing commission fees</w:t>
      </w:r>
      <w:r w:rsidRPr="003221D9">
        <w:rPr>
          <w:rFonts w:ascii="Times New Roman" w:hAnsi="Times New Roman" w:cs="Times New Roman"/>
          <w:lang w:val="en-US"/>
        </w:rPr>
        <w:t xml:space="preserve">, </w:t>
      </w:r>
      <w:r w:rsidRPr="003221D9">
        <w:rPr>
          <w:rFonts w:ascii="Times New Roman" w:hAnsi="Times New Roman" w:cs="Times New Roman"/>
          <w:i/>
          <w:lang w:val="en-US"/>
        </w:rPr>
        <w:t>net</w:t>
      </w:r>
      <w:r w:rsidRPr="003221D9">
        <w:rPr>
          <w:rFonts w:ascii="Times New Roman" w:hAnsi="Times New Roman" w:cs="Times New Roman"/>
          <w:lang w:val="en-US"/>
        </w:rPr>
        <w:t xml:space="preserve"> of the</w:t>
      </w:r>
      <w:r w:rsidR="000346A3">
        <w:rPr>
          <w:rFonts w:ascii="Times New Roman" w:hAnsi="Times New Roman" w:cs="Times New Roman"/>
          <w:lang w:val="en-US"/>
        </w:rPr>
        <w:t xml:space="preserve"> allowances for doubtful accounts</w:t>
      </w:r>
      <w:r w:rsidRPr="003221D9">
        <w:rPr>
          <w:rFonts w:ascii="Times New Roman" w:hAnsi="Times New Roman" w:cs="Times New Roman"/>
          <w:lang w:val="en-US"/>
        </w:rPr>
        <w:t xml:space="preserve">, </w:t>
      </w:r>
      <w:r w:rsidRPr="003221D9">
        <w:rPr>
          <w:rFonts w:ascii="Times New Roman" w:hAnsi="Times New Roman" w:cs="Times New Roman"/>
          <w:i/>
          <w:lang w:val="en-US"/>
        </w:rPr>
        <w:t xml:space="preserve">minus </w:t>
      </w:r>
      <w:r w:rsidRPr="003221D9">
        <w:rPr>
          <w:rFonts w:ascii="Times New Roman" w:hAnsi="Times New Roman" w:cs="Times New Roman"/>
          <w:lang w:val="en-US"/>
        </w:rPr>
        <w:t>administration maintenance and security</w:t>
      </w:r>
      <w:r w:rsidR="000346A3">
        <w:rPr>
          <w:rFonts w:ascii="Times New Roman" w:hAnsi="Times New Roman" w:cs="Times New Roman"/>
          <w:lang w:val="en-US"/>
        </w:rPr>
        <w:t xml:space="preserve"> expense</w:t>
      </w:r>
      <w:r w:rsidRPr="003221D9">
        <w:rPr>
          <w:rFonts w:ascii="Times New Roman" w:hAnsi="Times New Roman" w:cs="Times New Roman"/>
          <w:lang w:val="en-US"/>
        </w:rPr>
        <w:t>, as well as salaries and benefits in addition to the</w:t>
      </w:r>
      <w:r w:rsidR="000346A3">
        <w:rPr>
          <w:rFonts w:ascii="Times New Roman" w:hAnsi="Times New Roman" w:cs="Times New Roman"/>
          <w:lang w:val="en-US"/>
        </w:rPr>
        <w:t xml:space="preserve"> operating personal salaries</w:t>
      </w:r>
      <w:r w:rsidRPr="003221D9">
        <w:rPr>
          <w:rFonts w:ascii="Times New Roman" w:hAnsi="Times New Roman" w:cs="Times New Roman"/>
          <w:lang w:val="en-US"/>
        </w:rPr>
        <w:t>. The “NOI” should not be considered as a sub</w:t>
      </w:r>
      <w:r w:rsidR="000346A3">
        <w:rPr>
          <w:rFonts w:ascii="Times New Roman" w:hAnsi="Times New Roman" w:cs="Times New Roman"/>
          <w:lang w:val="en-US"/>
        </w:rPr>
        <w:t>stitute for the operating income</w:t>
      </w:r>
      <w:r w:rsidRPr="003221D9">
        <w:rPr>
          <w:rFonts w:ascii="Times New Roman" w:hAnsi="Times New Roman" w:cs="Times New Roman"/>
          <w:lang w:val="en-US"/>
        </w:rPr>
        <w:t xml:space="preserve"> line shown in the financial statements. The term “NOI Margin” refers to the result expressed as a resulting percentage, of </w:t>
      </w:r>
      <w:r w:rsidR="0035537B">
        <w:rPr>
          <w:rFonts w:ascii="Times New Roman" w:hAnsi="Times New Roman" w:cs="Times New Roman"/>
          <w:lang w:val="en-US"/>
        </w:rPr>
        <w:t>dividing the NOI by the tot</w:t>
      </w:r>
      <w:r w:rsidR="005C311C">
        <w:rPr>
          <w:rFonts w:ascii="Times New Roman" w:hAnsi="Times New Roman" w:cs="Times New Roman"/>
          <w:lang w:val="en-US"/>
        </w:rPr>
        <w:t>al revenues, net fro</w:t>
      </w:r>
      <w:r w:rsidR="0035537B">
        <w:rPr>
          <w:rFonts w:ascii="Times New Roman" w:hAnsi="Times New Roman" w:cs="Times New Roman"/>
          <w:lang w:val="en-US"/>
        </w:rPr>
        <w:t>m the allowance for doubtful accounts</w:t>
      </w:r>
      <w:r w:rsidRPr="003221D9">
        <w:rPr>
          <w:rFonts w:ascii="Times New Roman" w:hAnsi="Times New Roman" w:cs="Times New Roman"/>
          <w:lang w:val="en-US"/>
        </w:rPr>
        <w:t>.</w:t>
      </w:r>
    </w:p>
    <w:p w14:paraId="45993C01" w14:textId="77777777" w:rsidR="008768C8" w:rsidRPr="003221D9" w:rsidRDefault="008768C8" w:rsidP="008768C8">
      <w:pPr>
        <w:rPr>
          <w:rFonts w:ascii="Times New Roman" w:hAnsi="Times New Roman" w:cs="Times New Roman"/>
          <w:lang w:val="en-US"/>
        </w:rPr>
      </w:pPr>
    </w:p>
    <w:p w14:paraId="229FC0BE" w14:textId="77777777" w:rsidR="008768C8" w:rsidRPr="003221D9" w:rsidRDefault="008768C8" w:rsidP="008768C8">
      <w:pPr>
        <w:rPr>
          <w:lang w:val="en-US"/>
        </w:rPr>
      </w:pPr>
    </w:p>
    <w:p w14:paraId="65B1EC59"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lastRenderedPageBreak/>
        <w:t>NOI, NOI margin, EBITDA, EBITDA margin, FFO, Adjusted FFO and LTV are financial measures that are not defined under IFRS. A financial measure not defined under IFRS is generally defined as one that seeks to measure historical or future financial performance, financial position or cash flows, but excludes or includes amounts that would not be adjusted to the most comparable measure of IFRS. NOI, EBITDA, FFO, Adjusted FFO and LT</w:t>
      </w:r>
      <w:r w:rsidR="000346A3">
        <w:rPr>
          <w:rFonts w:ascii="Times New Roman" w:hAnsi="Times New Roman" w:cs="Times New Roman"/>
          <w:lang w:val="en-US"/>
        </w:rPr>
        <w:t>V have limitations as analysis</w:t>
      </w:r>
      <w:r w:rsidRPr="003221D9">
        <w:rPr>
          <w:rFonts w:ascii="Times New Roman" w:hAnsi="Times New Roman" w:cs="Times New Roman"/>
          <w:lang w:val="en-US"/>
        </w:rPr>
        <w:t xml:space="preserve"> tools and such measures should not be considered, either in isolation or as a substitute for other methods of analyzing our reported results in accordance with IFRS. Because not all companies use identical calculations, the presentation of the NOI, EBITDA, FFO, Adjusted FFO and LTV may not be comparable to other similar measures used by other companies.</w:t>
      </w:r>
    </w:p>
    <w:p w14:paraId="75C4FC6D"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2114E998" w14:textId="77777777" w:rsidR="008768C8" w:rsidRPr="003221D9" w:rsidRDefault="000346A3" w:rsidP="008768C8">
      <w:pPr>
        <w:pStyle w:val="NormalWeb"/>
        <w:spacing w:before="0" w:beforeAutospacing="0" w:after="0" w:afterAutospacing="0" w:line="276" w:lineRule="auto"/>
        <w:rPr>
          <w:b/>
          <w:bCs/>
          <w:color w:val="C00000"/>
          <w:sz w:val="22"/>
          <w:szCs w:val="22"/>
          <w:lang w:val="en-US"/>
        </w:rPr>
      </w:pPr>
      <w:r w:rsidRPr="003221D9">
        <w:rPr>
          <w:b/>
          <w:bCs/>
          <w:color w:val="C00000"/>
          <w:sz w:val="22"/>
          <w:szCs w:val="22"/>
          <w:lang w:val="en-US"/>
        </w:rPr>
        <w:t xml:space="preserve">OPERATION </w:t>
      </w:r>
      <w:r w:rsidR="008768C8" w:rsidRPr="003221D9">
        <w:rPr>
          <w:b/>
          <w:bCs/>
          <w:color w:val="C00000"/>
          <w:sz w:val="22"/>
          <w:szCs w:val="22"/>
          <w:lang w:val="en-US"/>
        </w:rPr>
        <w:t>HIGHLIGHTS</w:t>
      </w:r>
    </w:p>
    <w:p w14:paraId="3A5239C5" w14:textId="77777777" w:rsidR="008768C8" w:rsidRPr="003221D9" w:rsidRDefault="008768C8" w:rsidP="008768C8">
      <w:pPr>
        <w:pStyle w:val="NormalWeb"/>
        <w:spacing w:before="0" w:beforeAutospacing="0" w:after="0" w:afterAutospacing="0"/>
        <w:rPr>
          <w:bCs/>
          <w:color w:val="C00000"/>
          <w:sz w:val="22"/>
          <w:szCs w:val="22"/>
          <w:lang w:val="en-US"/>
        </w:rPr>
      </w:pPr>
    </w:p>
    <w:p w14:paraId="51F1D757" w14:textId="0CCA8BFA" w:rsidR="002C6753" w:rsidRPr="002C6753" w:rsidRDefault="008768C8" w:rsidP="002C6753">
      <w:pPr>
        <w:pStyle w:val="Prrafodelista"/>
        <w:numPr>
          <w:ilvl w:val="0"/>
          <w:numId w:val="3"/>
        </w:numPr>
        <w:spacing w:after="0" w:line="240" w:lineRule="auto"/>
        <w:ind w:left="360"/>
        <w:jc w:val="both"/>
        <w:rPr>
          <w:rFonts w:ascii="Times New Roman" w:hAnsi="Times New Roman" w:cs="Times New Roman"/>
          <w:b/>
          <w:lang w:val="en-US"/>
        </w:rPr>
      </w:pPr>
      <w:r w:rsidRPr="003221D9">
        <w:rPr>
          <w:rFonts w:ascii="Times New Roman" w:hAnsi="Times New Roman" w:cs="Times New Roman"/>
          <w:lang w:val="en-US"/>
        </w:rPr>
        <w:t>PLANIGRUPO reported a total of 814,000 square meters (m²) of Gross</w:t>
      </w:r>
      <w:r w:rsidR="000346A3">
        <w:rPr>
          <w:rFonts w:ascii="Times New Roman" w:hAnsi="Times New Roman" w:cs="Times New Roman"/>
          <w:lang w:val="en-US"/>
        </w:rPr>
        <w:t xml:space="preserve"> Leasable Area (GLA) composed by</w:t>
      </w:r>
      <w:r w:rsidR="002C6753">
        <w:rPr>
          <w:rFonts w:ascii="Times New Roman" w:hAnsi="Times New Roman" w:cs="Times New Roman"/>
          <w:lang w:val="en-US"/>
        </w:rPr>
        <w:t xml:space="preserve"> 36 properties at the end of 3</w:t>
      </w:r>
      <w:r w:rsidRPr="003221D9">
        <w:rPr>
          <w:rFonts w:ascii="Times New Roman" w:hAnsi="Times New Roman" w:cs="Times New Roman"/>
          <w:lang w:val="en-US"/>
        </w:rPr>
        <w:t>Q19</w:t>
      </w:r>
      <w:r w:rsidRPr="003221D9">
        <w:rPr>
          <w:rStyle w:val="Refdenotaalpie"/>
          <w:rFonts w:ascii="Times New Roman" w:hAnsi="Times New Roman" w:cs="Times New Roman"/>
          <w:lang w:val="en-US"/>
        </w:rPr>
        <w:footnoteReference w:id="1"/>
      </w:r>
      <w:r w:rsidRPr="003221D9">
        <w:rPr>
          <w:rFonts w:ascii="Times New Roman" w:hAnsi="Times New Roman" w:cs="Times New Roman"/>
          <w:lang w:val="en-US"/>
        </w:rPr>
        <w:t xml:space="preserve">, of which 806,000 m² of GLA are in operation and stabilized. </w:t>
      </w:r>
    </w:p>
    <w:p w14:paraId="51689DC2" w14:textId="77777777" w:rsidR="002C6753" w:rsidRPr="002C6753" w:rsidRDefault="002C6753" w:rsidP="002C6753">
      <w:pPr>
        <w:pStyle w:val="Prrafodelista"/>
        <w:spacing w:after="0" w:line="240" w:lineRule="auto"/>
        <w:ind w:left="360"/>
        <w:jc w:val="both"/>
        <w:rPr>
          <w:rFonts w:ascii="Times New Roman" w:hAnsi="Times New Roman" w:cs="Times New Roman"/>
          <w:b/>
          <w:lang w:val="en-US"/>
        </w:rPr>
      </w:pPr>
    </w:p>
    <w:p w14:paraId="51B1CCB8" w14:textId="7C6048E0" w:rsidR="002C6753" w:rsidRPr="002C6753" w:rsidRDefault="002C6753" w:rsidP="002C6753">
      <w:pPr>
        <w:pStyle w:val="Prrafodelista"/>
        <w:numPr>
          <w:ilvl w:val="0"/>
          <w:numId w:val="3"/>
        </w:numPr>
        <w:spacing w:after="0" w:line="240" w:lineRule="auto"/>
        <w:ind w:left="360"/>
        <w:jc w:val="both"/>
        <w:rPr>
          <w:rFonts w:ascii="Times New Roman" w:hAnsi="Times New Roman" w:cs="Times New Roman"/>
          <w:lang w:val="en-US"/>
        </w:rPr>
      </w:pPr>
      <w:r>
        <w:rPr>
          <w:rFonts w:ascii="Times New Roman" w:hAnsi="Times New Roman" w:cs="Times New Roman"/>
          <w:lang w:val="en-US"/>
        </w:rPr>
        <w:t>Our GLA</w:t>
      </w:r>
      <w:r w:rsidRPr="002C6753">
        <w:rPr>
          <w:rFonts w:ascii="Times New Roman" w:hAnsi="Times New Roman" w:cs="Times New Roman"/>
          <w:lang w:val="en-US"/>
        </w:rPr>
        <w:t xml:space="preserve"> in 3Q19 remains</w:t>
      </w:r>
      <w:ins w:id="4" w:author="Ingrid Palme De la Torre" w:date="2019-11-21T09:43:00Z">
        <w:r w:rsidR="00C36C6A">
          <w:rPr>
            <w:rFonts w:ascii="Times New Roman" w:hAnsi="Times New Roman" w:cs="Times New Roman"/>
            <w:lang w:val="en-US"/>
          </w:rPr>
          <w:t xml:space="preserve"> stable</w:t>
        </w:r>
      </w:ins>
      <w:r w:rsidRPr="002C6753">
        <w:rPr>
          <w:rFonts w:ascii="Times New Roman" w:hAnsi="Times New Roman" w:cs="Times New Roman"/>
          <w:lang w:val="en-US"/>
        </w:rPr>
        <w:t xml:space="preserve"> due to the operating and stabilized properties.</w:t>
      </w:r>
    </w:p>
    <w:p w14:paraId="493BCB95" w14:textId="77777777" w:rsidR="008768C8" w:rsidRPr="003221D9" w:rsidDel="005C5FD0" w:rsidRDefault="008768C8" w:rsidP="008768C8">
      <w:pPr>
        <w:pStyle w:val="Prrafodelista"/>
        <w:spacing w:after="0" w:line="240" w:lineRule="auto"/>
        <w:ind w:left="356"/>
        <w:jc w:val="both"/>
        <w:rPr>
          <w:del w:id="5" w:author="Ingrid Palme De la Torre" w:date="2019-11-22T16:40:00Z"/>
          <w:rFonts w:ascii="Times New Roman" w:hAnsi="Times New Roman" w:cs="Times New Roman"/>
          <w:b/>
          <w:lang w:val="en-US"/>
        </w:rPr>
      </w:pPr>
    </w:p>
    <w:p w14:paraId="15FDF0B8" w14:textId="45120A1A" w:rsidR="008768C8" w:rsidRPr="005C5FD0" w:rsidDel="005C5FD0" w:rsidRDefault="008768C8">
      <w:pPr>
        <w:rPr>
          <w:del w:id="6" w:author="Ingrid Palme De la Torre" w:date="2019-11-22T16:40:00Z"/>
          <w:rFonts w:ascii="Times New Roman" w:hAnsi="Times New Roman" w:cs="Times New Roman"/>
          <w:b/>
          <w:lang w:val="en-US"/>
          <w:rPrChange w:id="7" w:author="Ingrid Palme De la Torre" w:date="2019-11-22T16:40:00Z">
            <w:rPr>
              <w:del w:id="8" w:author="Ingrid Palme De la Torre" w:date="2019-11-22T16:40:00Z"/>
              <w:b/>
              <w:lang w:val="en-US"/>
            </w:rPr>
          </w:rPrChange>
        </w:rPr>
        <w:pPrChange w:id="9" w:author="Ingrid Palme De la Torre" w:date="2019-11-22T16:40:00Z">
          <w:pPr>
            <w:pStyle w:val="Prrafodelista"/>
            <w:numPr>
              <w:numId w:val="3"/>
            </w:numPr>
            <w:spacing w:after="0" w:line="240" w:lineRule="auto"/>
            <w:ind w:left="356" w:hanging="360"/>
            <w:jc w:val="both"/>
          </w:pPr>
        </w:pPrChange>
      </w:pPr>
      <w:del w:id="10" w:author="Ingrid Palme De la Torre" w:date="2019-11-22T16:40:00Z">
        <w:r w:rsidRPr="005C5FD0" w:rsidDel="005C5FD0">
          <w:rPr>
            <w:rFonts w:ascii="Times New Roman" w:hAnsi="Times New Roman" w:cs="Times New Roman"/>
            <w:lang w:val="en-US"/>
            <w:rPrChange w:id="11" w:author="Ingrid Palme De la Torre" w:date="2019-11-22T16:40:00Z">
              <w:rPr>
                <w:lang w:val="en-US"/>
              </w:rPr>
            </w:rPrChange>
          </w:rPr>
          <w:delText xml:space="preserve">The increase of GLA of the properties in operation and stabilized in </w:delText>
        </w:r>
        <w:r w:rsidR="007B0AD1" w:rsidRPr="005C5FD0" w:rsidDel="005C5FD0">
          <w:rPr>
            <w:rFonts w:ascii="Times New Roman" w:hAnsi="Times New Roman" w:cs="Times New Roman"/>
            <w:lang w:val="en-US"/>
            <w:rPrChange w:id="12" w:author="Ingrid Palme De la Torre" w:date="2019-11-22T16:40:00Z">
              <w:rPr>
                <w:lang w:val="en-US"/>
              </w:rPr>
            </w:rPrChange>
          </w:rPr>
          <w:delText>3Q19</w:delText>
        </w:r>
        <w:r w:rsidRPr="005C5FD0" w:rsidDel="005C5FD0">
          <w:rPr>
            <w:rFonts w:ascii="Times New Roman" w:hAnsi="Times New Roman" w:cs="Times New Roman"/>
            <w:lang w:val="en-US"/>
            <w:rPrChange w:id="13" w:author="Ingrid Palme De la Torre" w:date="2019-11-22T16:40:00Z">
              <w:rPr>
                <w:lang w:val="en-US"/>
              </w:rPr>
            </w:rPrChange>
          </w:rPr>
          <w:delText xml:space="preserve"> is mainly due to the stabilization of our Urban Village shopping c</w:delText>
        </w:r>
        <w:r w:rsidR="000346A3" w:rsidRPr="005C5FD0" w:rsidDel="005C5FD0">
          <w:rPr>
            <w:rFonts w:ascii="Times New Roman" w:hAnsi="Times New Roman" w:cs="Times New Roman"/>
            <w:lang w:val="en-US"/>
            <w:rPrChange w:id="14" w:author="Ingrid Palme De la Torre" w:date="2019-11-22T16:40:00Z">
              <w:rPr>
                <w:lang w:val="en-US"/>
              </w:rPr>
            </w:rPrChange>
          </w:rPr>
          <w:delText>enter in Garza Sada, which is located within</w:delText>
        </w:r>
        <w:r w:rsidRPr="005C5FD0" w:rsidDel="005C5FD0">
          <w:rPr>
            <w:rFonts w:ascii="Times New Roman" w:hAnsi="Times New Roman" w:cs="Times New Roman"/>
            <w:lang w:val="en-US"/>
            <w:rPrChange w:id="15" w:author="Ingrid Palme De la Torre" w:date="2019-11-22T16:40:00Z">
              <w:rPr>
                <w:lang w:val="en-US"/>
              </w:rPr>
            </w:rPrChange>
          </w:rPr>
          <w:delText xml:space="preserve"> the municipality of Monterrey.</w:delText>
        </w:r>
      </w:del>
    </w:p>
    <w:p w14:paraId="4A08714D" w14:textId="77777777" w:rsidR="008768C8" w:rsidRPr="003221D9" w:rsidRDefault="008768C8">
      <w:pPr>
        <w:rPr>
          <w:lang w:val="en-US"/>
        </w:rPr>
        <w:pPrChange w:id="16" w:author="Ingrid Palme De la Torre" w:date="2019-11-22T16:40:00Z">
          <w:pPr>
            <w:pStyle w:val="Prrafodelista"/>
            <w:spacing w:after="0" w:line="240" w:lineRule="auto"/>
            <w:ind w:left="356"/>
            <w:jc w:val="both"/>
          </w:pPr>
        </w:pPrChange>
      </w:pPr>
    </w:p>
    <w:p w14:paraId="23CE5912" w14:textId="26756288" w:rsidR="002C6753" w:rsidRDefault="002C6753" w:rsidP="002C6753">
      <w:pPr>
        <w:pStyle w:val="Prrafodelista"/>
        <w:numPr>
          <w:ilvl w:val="0"/>
          <w:numId w:val="3"/>
        </w:numPr>
        <w:spacing w:after="0" w:line="240" w:lineRule="auto"/>
        <w:ind w:left="360"/>
        <w:jc w:val="both"/>
        <w:rPr>
          <w:rFonts w:ascii="Times New Roman" w:hAnsi="Times New Roman" w:cs="Times New Roman"/>
          <w:lang w:val="en-US"/>
        </w:rPr>
      </w:pPr>
      <w:r>
        <w:rPr>
          <w:rFonts w:ascii="Times New Roman" w:hAnsi="Times New Roman" w:cs="Times New Roman"/>
          <w:lang w:val="en-US"/>
        </w:rPr>
        <w:t>At the end of 3</w:t>
      </w:r>
      <w:ins w:id="17" w:author="Ingrid Palme De la Torre" w:date="2019-11-21T09:45:00Z">
        <w:r w:rsidR="00C36C6A">
          <w:rPr>
            <w:rFonts w:ascii="Times New Roman" w:hAnsi="Times New Roman" w:cs="Times New Roman"/>
            <w:lang w:val="en-US"/>
          </w:rPr>
          <w:t>Q</w:t>
        </w:r>
      </w:ins>
      <w:del w:id="18" w:author="Ingrid Palme De la Torre" w:date="2019-11-21T09:45:00Z">
        <w:r w:rsidDel="00C36C6A">
          <w:rPr>
            <w:rFonts w:ascii="Times New Roman" w:hAnsi="Times New Roman" w:cs="Times New Roman"/>
            <w:lang w:val="en-US"/>
          </w:rPr>
          <w:delText>T</w:delText>
        </w:r>
      </w:del>
      <w:r>
        <w:rPr>
          <w:rFonts w:ascii="Times New Roman" w:hAnsi="Times New Roman" w:cs="Times New Roman"/>
          <w:lang w:val="en-US"/>
        </w:rPr>
        <w:t>19, the occupancy rate was 93.6</w:t>
      </w:r>
      <w:r w:rsidR="008768C8" w:rsidRPr="003221D9">
        <w:rPr>
          <w:rFonts w:ascii="Times New Roman" w:hAnsi="Times New Roman" w:cs="Times New Roman"/>
          <w:lang w:val="en-US"/>
        </w:rPr>
        <w:t>%, which considers the stabilized properties</w:t>
      </w:r>
      <w:r w:rsidR="008768C8" w:rsidRPr="003221D9">
        <w:rPr>
          <w:rStyle w:val="Refdenotaalpie"/>
          <w:rFonts w:ascii="Times New Roman" w:hAnsi="Times New Roman" w:cs="Times New Roman"/>
          <w:lang w:val="en-US"/>
        </w:rPr>
        <w:footnoteReference w:id="2"/>
      </w:r>
      <w:r w:rsidR="008768C8" w:rsidRPr="003221D9">
        <w:rPr>
          <w:rFonts w:ascii="Times New Roman" w:hAnsi="Times New Roman" w:cs="Times New Roman"/>
          <w:lang w:val="en-US"/>
        </w:rPr>
        <w:t xml:space="preserve"> and excludes the 15,000 m2 in remodeling of the Urban Village Ciudadela property (formerly </w:t>
      </w:r>
      <w:r>
        <w:rPr>
          <w:rFonts w:ascii="Times New Roman" w:hAnsi="Times New Roman" w:cs="Times New Roman"/>
          <w:lang w:val="en-US"/>
        </w:rPr>
        <w:t>known as Urban Village Patria).</w:t>
      </w:r>
    </w:p>
    <w:p w14:paraId="7893BB18" w14:textId="77777777" w:rsidR="002C6753" w:rsidRPr="002C6753" w:rsidRDefault="002C6753" w:rsidP="002C6753">
      <w:pPr>
        <w:pStyle w:val="Prrafodelista"/>
        <w:rPr>
          <w:rFonts w:ascii="Times New Roman" w:hAnsi="Times New Roman" w:cs="Times New Roman"/>
          <w:lang w:val="en-US"/>
        </w:rPr>
      </w:pPr>
    </w:p>
    <w:p w14:paraId="3669444D" w14:textId="1F75B8F8" w:rsidR="002C6753" w:rsidRPr="002C6753" w:rsidRDefault="002C6753" w:rsidP="002C6753">
      <w:pPr>
        <w:pStyle w:val="Prrafodelista"/>
        <w:numPr>
          <w:ilvl w:val="0"/>
          <w:numId w:val="35"/>
        </w:numPr>
        <w:spacing w:after="0" w:line="240" w:lineRule="auto"/>
        <w:jc w:val="both"/>
        <w:rPr>
          <w:rFonts w:ascii="Times New Roman" w:hAnsi="Times New Roman" w:cs="Times New Roman"/>
          <w:lang w:val="en-US"/>
        </w:rPr>
      </w:pPr>
      <w:r w:rsidRPr="002C6753">
        <w:rPr>
          <w:rFonts w:ascii="Times New Roman" w:hAnsi="Times New Roman" w:cs="Times New Roman"/>
          <w:lang w:val="en-US"/>
        </w:rPr>
        <w:t xml:space="preserve">On November 20, 2018, as part of a restructuring that included the closure of 51 stores in </w:t>
      </w:r>
      <w:ins w:id="20" w:author="Ingrid Palme De la Torre" w:date="2019-11-21T12:46:00Z">
        <w:r w:rsidR="00FA3120">
          <w:rPr>
            <w:rFonts w:ascii="Times New Roman" w:hAnsi="Times New Roman" w:cs="Times New Roman"/>
            <w:lang w:val="en-US"/>
          </w:rPr>
          <w:t xml:space="preserve">the </w:t>
        </w:r>
      </w:ins>
      <w:r w:rsidRPr="002C6753">
        <w:rPr>
          <w:rFonts w:ascii="Times New Roman" w:hAnsi="Times New Roman" w:cs="Times New Roman"/>
          <w:lang w:val="en-US"/>
        </w:rPr>
        <w:t>States United and Canada, Lowe’s Cos Inc. made public its intention to close its operations in Mexico</w:t>
      </w:r>
      <w:r w:rsidRPr="002C6753">
        <w:rPr>
          <w:rFonts w:ascii="Times New Roman" w:hAnsi="Times New Roman" w:cs="Times New Roman"/>
          <w:vertAlign w:val="superscript"/>
          <w:lang w:val="en-US"/>
        </w:rPr>
        <w:t>3</w:t>
      </w:r>
      <w:r w:rsidRPr="002C6753">
        <w:rPr>
          <w:rFonts w:ascii="Times New Roman" w:hAnsi="Times New Roman" w:cs="Times New Roman"/>
          <w:lang w:val="en-US"/>
        </w:rPr>
        <w:t>.</w:t>
      </w:r>
    </w:p>
    <w:p w14:paraId="2F8B85AF" w14:textId="77777777" w:rsidR="002C6753" w:rsidRPr="002C6753" w:rsidRDefault="002C6753" w:rsidP="002C6753">
      <w:pPr>
        <w:spacing w:after="0" w:line="240" w:lineRule="auto"/>
        <w:jc w:val="both"/>
        <w:rPr>
          <w:rFonts w:ascii="Times New Roman" w:hAnsi="Times New Roman" w:cs="Times New Roman"/>
          <w:lang w:val="en-US"/>
        </w:rPr>
      </w:pPr>
    </w:p>
    <w:p w14:paraId="38857541" w14:textId="12AFF50B" w:rsidR="002C6753" w:rsidRDefault="00E150BD" w:rsidP="002C6753">
      <w:pPr>
        <w:pStyle w:val="Prrafodelista"/>
        <w:numPr>
          <w:ilvl w:val="0"/>
          <w:numId w:val="35"/>
        </w:numPr>
        <w:rPr>
          <w:rFonts w:ascii="Times New Roman" w:hAnsi="Times New Roman" w:cs="Times New Roman"/>
          <w:lang w:val="en-US"/>
        </w:rPr>
      </w:pPr>
      <w:r>
        <w:rPr>
          <w:rFonts w:ascii="Times New Roman" w:hAnsi="Times New Roman" w:cs="Times New Roman"/>
          <w:lang w:val="en-US"/>
        </w:rPr>
        <w:t xml:space="preserve">Due to </w:t>
      </w:r>
      <w:r w:rsidR="002C6753" w:rsidRPr="002C6753">
        <w:rPr>
          <w:rFonts w:ascii="Times New Roman" w:hAnsi="Times New Roman" w:cs="Times New Roman"/>
          <w:lang w:val="en-US"/>
        </w:rPr>
        <w:t>the above, at</w:t>
      </w:r>
      <w:r>
        <w:rPr>
          <w:rFonts w:ascii="Times New Roman" w:hAnsi="Times New Roman" w:cs="Times New Roman"/>
          <w:lang w:val="en-US"/>
        </w:rPr>
        <w:t xml:space="preserve"> the end of September</w:t>
      </w:r>
      <w:ins w:id="21" w:author="Ingrid Palme De la Torre" w:date="2019-11-21T12:46:00Z">
        <w:r w:rsidR="00FA3120">
          <w:rPr>
            <w:rFonts w:ascii="Times New Roman" w:hAnsi="Times New Roman" w:cs="Times New Roman"/>
            <w:lang w:val="en-US"/>
          </w:rPr>
          <w:t xml:space="preserve"> of</w:t>
        </w:r>
      </w:ins>
      <w:r>
        <w:rPr>
          <w:rFonts w:ascii="Times New Roman" w:hAnsi="Times New Roman" w:cs="Times New Roman"/>
          <w:lang w:val="en-US"/>
        </w:rPr>
        <w:t xml:space="preserve"> this year</w:t>
      </w:r>
      <w:r w:rsidR="002C6753" w:rsidRPr="002C6753">
        <w:rPr>
          <w:rFonts w:ascii="Times New Roman" w:hAnsi="Times New Roman" w:cs="Times New Roman"/>
          <w:lang w:val="en-US"/>
        </w:rPr>
        <w:t xml:space="preserve"> an </w:t>
      </w:r>
      <w:r>
        <w:rPr>
          <w:rFonts w:ascii="Times New Roman" w:hAnsi="Times New Roman" w:cs="Times New Roman"/>
          <w:lang w:val="en-US"/>
        </w:rPr>
        <w:t xml:space="preserve">agreement for early termination </w:t>
      </w:r>
      <w:r w:rsidR="002C6753" w:rsidRPr="002C6753">
        <w:rPr>
          <w:rFonts w:ascii="Times New Roman" w:hAnsi="Times New Roman" w:cs="Times New Roman"/>
          <w:lang w:val="en-US"/>
        </w:rPr>
        <w:t>of the lease</w:t>
      </w:r>
      <w:ins w:id="22" w:author="Ingrid Palme De la Torre" w:date="2019-11-21T09:49:00Z">
        <w:r w:rsidR="00C36C6A">
          <w:rPr>
            <w:rFonts w:ascii="Times New Roman" w:hAnsi="Times New Roman" w:cs="Times New Roman"/>
            <w:lang w:val="en-US"/>
          </w:rPr>
          <w:t xml:space="preserve"> </w:t>
        </w:r>
      </w:ins>
      <w:del w:id="23" w:author="Ingrid Palme De la Torre" w:date="2019-11-21T09:48:00Z">
        <w:r w:rsidR="002C6753" w:rsidRPr="002C6753" w:rsidDel="00C36C6A">
          <w:rPr>
            <w:rFonts w:ascii="Times New Roman" w:hAnsi="Times New Roman" w:cs="Times New Roman"/>
            <w:lang w:val="en-US"/>
          </w:rPr>
          <w:delText xml:space="preserve"> agreement </w:delText>
        </w:r>
      </w:del>
      <w:r w:rsidR="002C6753" w:rsidRPr="002C6753">
        <w:rPr>
          <w:rFonts w:ascii="Times New Roman" w:hAnsi="Times New Roman" w:cs="Times New Roman"/>
          <w:lang w:val="en-US"/>
        </w:rPr>
        <w:t>with Lowe’s corresponding to the leased space in the mall called "Urban Village in Garza Sada" in Monterrey</w:t>
      </w:r>
      <w:r>
        <w:rPr>
          <w:rFonts w:ascii="Times New Roman" w:hAnsi="Times New Roman" w:cs="Times New Roman"/>
          <w:lang w:val="en-US"/>
        </w:rPr>
        <w:t xml:space="preserve"> was concluded</w:t>
      </w:r>
      <w:r w:rsidR="002C6753" w:rsidRPr="002C6753">
        <w:rPr>
          <w:rFonts w:ascii="Times New Roman" w:hAnsi="Times New Roman" w:cs="Times New Roman"/>
          <w:lang w:val="en-US"/>
        </w:rPr>
        <w:t xml:space="preserve">. </w:t>
      </w:r>
      <w:ins w:id="24" w:author="Ingrid Palme De la Torre" w:date="2019-11-21T09:49:00Z">
        <w:r w:rsidR="00C36C6A">
          <w:rPr>
            <w:rFonts w:ascii="Times New Roman" w:hAnsi="Times New Roman" w:cs="Times New Roman"/>
            <w:lang w:val="en-US"/>
          </w:rPr>
          <w:t>The</w:t>
        </w:r>
      </w:ins>
      <w:del w:id="25" w:author="Ingrid Palme De la Torre" w:date="2019-11-21T09:49:00Z">
        <w:r w:rsidR="002C6753" w:rsidRPr="002C6753" w:rsidDel="00C36C6A">
          <w:rPr>
            <w:rFonts w:ascii="Times New Roman" w:hAnsi="Times New Roman" w:cs="Times New Roman"/>
            <w:lang w:val="en-US"/>
          </w:rPr>
          <w:delText>Said</w:delText>
        </w:r>
      </w:del>
      <w:r w:rsidR="002C6753" w:rsidRPr="002C6753">
        <w:rPr>
          <w:rFonts w:ascii="Times New Roman" w:hAnsi="Times New Roman" w:cs="Times New Roman"/>
          <w:lang w:val="en-US"/>
        </w:rPr>
        <w:t xml:space="preserve"> agreement included a cash payment by termination of the contract and the transfer of all the equipment installed in the premises and its improvements.</w:t>
      </w:r>
    </w:p>
    <w:p w14:paraId="1769A769" w14:textId="77777777" w:rsidR="002C6753" w:rsidRPr="002C6753" w:rsidRDefault="002C6753" w:rsidP="002C6753">
      <w:pPr>
        <w:pStyle w:val="Prrafodelista"/>
        <w:rPr>
          <w:rFonts w:ascii="Times New Roman" w:hAnsi="Times New Roman" w:cs="Times New Roman"/>
          <w:lang w:val="en-US"/>
        </w:rPr>
      </w:pPr>
    </w:p>
    <w:p w14:paraId="3864D2E8" w14:textId="4EA386C9" w:rsidR="002C6753" w:rsidRDefault="00356510" w:rsidP="00356510">
      <w:pPr>
        <w:pStyle w:val="Prrafodelista"/>
        <w:numPr>
          <w:ilvl w:val="0"/>
          <w:numId w:val="35"/>
        </w:numPr>
        <w:rPr>
          <w:rFonts w:ascii="Times New Roman" w:hAnsi="Times New Roman" w:cs="Times New Roman"/>
          <w:lang w:val="en-US"/>
        </w:rPr>
      </w:pPr>
      <w:r w:rsidRPr="002C6753">
        <w:rPr>
          <w:rFonts w:ascii="Times New Roman" w:hAnsi="Times New Roman" w:cs="Times New Roman"/>
          <w:lang w:val="en-US"/>
        </w:rPr>
        <w:t>Consequently</w:t>
      </w:r>
      <w:r w:rsidR="002C6753" w:rsidRPr="002C6753">
        <w:rPr>
          <w:rFonts w:ascii="Times New Roman" w:hAnsi="Times New Roman" w:cs="Times New Roman"/>
          <w:lang w:val="en-US"/>
        </w:rPr>
        <w:t xml:space="preserve">, our occupancy rate was reduced in 3Q19 to 93.6%, compared to the rate of occupation in </w:t>
      </w:r>
      <w:r w:rsidR="007B0AD1">
        <w:rPr>
          <w:rFonts w:ascii="Times New Roman" w:hAnsi="Times New Roman" w:cs="Times New Roman"/>
          <w:lang w:val="en-US"/>
        </w:rPr>
        <w:t>2Q19</w:t>
      </w:r>
      <w:r w:rsidRPr="002C6753">
        <w:rPr>
          <w:rFonts w:ascii="Times New Roman" w:hAnsi="Times New Roman" w:cs="Times New Roman"/>
          <w:lang w:val="en-US"/>
        </w:rPr>
        <w:t>, which</w:t>
      </w:r>
      <w:r w:rsidR="002C6753" w:rsidRPr="002C6753">
        <w:rPr>
          <w:rFonts w:ascii="Times New Roman" w:hAnsi="Times New Roman" w:cs="Times New Roman"/>
          <w:lang w:val="en-US"/>
        </w:rPr>
        <w:t xml:space="preserve"> was 94.4%, and the effect at the property level </w:t>
      </w:r>
      <w:ins w:id="26" w:author="Ingrid Palme De la Torre" w:date="2019-11-21T12:46:00Z">
        <w:r w:rsidR="00FA3120">
          <w:rPr>
            <w:rFonts w:ascii="Times New Roman" w:hAnsi="Times New Roman" w:cs="Times New Roman"/>
            <w:lang w:val="en-US"/>
          </w:rPr>
          <w:t xml:space="preserve">from </w:t>
        </w:r>
      </w:ins>
      <w:del w:id="27" w:author="Ingrid Palme De la Torre" w:date="2019-11-21T12:46:00Z">
        <w:r w:rsidR="002C6753" w:rsidRPr="002C6753" w:rsidDel="00FA3120">
          <w:rPr>
            <w:rFonts w:ascii="Times New Roman" w:hAnsi="Times New Roman" w:cs="Times New Roman"/>
            <w:lang w:val="en-US"/>
          </w:rPr>
          <w:delText>of</w:delText>
        </w:r>
      </w:del>
      <w:r w:rsidR="002C6753" w:rsidRPr="002C6753">
        <w:rPr>
          <w:rFonts w:ascii="Times New Roman" w:hAnsi="Times New Roman" w:cs="Times New Roman"/>
          <w:lang w:val="en-US"/>
        </w:rPr>
        <w:t xml:space="preserve"> 98% to 74%. </w:t>
      </w:r>
      <w:r w:rsidRPr="00356510">
        <w:rPr>
          <w:rFonts w:ascii="Times New Roman" w:hAnsi="Times New Roman" w:cs="Times New Roman"/>
          <w:lang w:val="en-US"/>
        </w:rPr>
        <w:t xml:space="preserve">However, by virtue of the cash payment referred to, the flows and </w:t>
      </w:r>
      <w:ins w:id="28" w:author="Ingrid Palme De la Torre" w:date="2019-11-21T09:49:00Z">
        <w:r w:rsidR="00C36C6A">
          <w:rPr>
            <w:rFonts w:ascii="Times New Roman" w:hAnsi="Times New Roman" w:cs="Times New Roman"/>
            <w:lang w:val="en-US"/>
          </w:rPr>
          <w:t xml:space="preserve">financial </w:t>
        </w:r>
      </w:ins>
      <w:r w:rsidRPr="00356510">
        <w:rPr>
          <w:rFonts w:ascii="Times New Roman" w:hAnsi="Times New Roman" w:cs="Times New Roman"/>
          <w:lang w:val="en-US"/>
        </w:rPr>
        <w:t>results are not affected</w:t>
      </w:r>
      <w:ins w:id="29" w:author="Ingrid Palme De la Torre" w:date="2019-11-22T16:40:00Z">
        <w:r w:rsidR="005C5FD0">
          <w:rPr>
            <w:rFonts w:ascii="Times New Roman" w:hAnsi="Times New Roman" w:cs="Times New Roman"/>
            <w:lang w:val="en-US"/>
          </w:rPr>
          <w:t>.</w:t>
        </w:r>
      </w:ins>
      <w:del w:id="30" w:author="Ingrid Palme De la Torre" w:date="2019-11-22T16:40:00Z">
        <w:r w:rsidRPr="00356510" w:rsidDel="005C5FD0">
          <w:rPr>
            <w:rFonts w:ascii="Times New Roman" w:hAnsi="Times New Roman" w:cs="Times New Roman"/>
            <w:lang w:val="en-US"/>
          </w:rPr>
          <w:delText>, so the 3Q19 occupancy ra</w:delText>
        </w:r>
        <w:r w:rsidDel="005C5FD0">
          <w:rPr>
            <w:rFonts w:ascii="Times New Roman" w:hAnsi="Times New Roman" w:cs="Times New Roman"/>
            <w:lang w:val="en-US"/>
          </w:rPr>
          <w:delText>te would have remained at 94.4%</w:delText>
        </w:r>
        <w:r w:rsidRPr="00356510" w:rsidDel="005C5FD0">
          <w:rPr>
            <w:rFonts w:ascii="Times New Roman" w:hAnsi="Times New Roman" w:cs="Times New Roman"/>
            <w:lang w:val="en-US"/>
          </w:rPr>
          <w:delText xml:space="preserve"> which considers the stabilized properties</w:delText>
        </w:r>
        <w:r w:rsidRPr="00356510" w:rsidDel="005C5FD0">
          <w:rPr>
            <w:rFonts w:ascii="Times New Roman" w:hAnsi="Times New Roman" w:cs="Times New Roman"/>
            <w:vertAlign w:val="superscript"/>
            <w:lang w:val="en-US"/>
          </w:rPr>
          <w:delText>2</w:delText>
        </w:r>
        <w:r w:rsidRPr="00356510" w:rsidDel="005C5FD0">
          <w:rPr>
            <w:rFonts w:ascii="Times New Roman" w:hAnsi="Times New Roman" w:cs="Times New Roman"/>
            <w:lang w:val="en-US"/>
          </w:rPr>
          <w:delText xml:space="preserve"> (exclud</w:delText>
        </w:r>
      </w:del>
      <w:del w:id="31" w:author="Ingrid Palme De la Torre" w:date="2019-11-21T09:49:00Z">
        <w:r w:rsidRPr="00356510" w:rsidDel="00C36C6A">
          <w:rPr>
            <w:rFonts w:ascii="Times New Roman" w:hAnsi="Times New Roman" w:cs="Times New Roman"/>
            <w:lang w:val="en-US"/>
          </w:rPr>
          <w:delText>es t</w:delText>
        </w:r>
      </w:del>
      <w:del w:id="32" w:author="Ingrid Palme De la Torre" w:date="2019-11-22T16:40:00Z">
        <w:r w:rsidRPr="00356510" w:rsidDel="005C5FD0">
          <w:rPr>
            <w:rFonts w:ascii="Times New Roman" w:hAnsi="Times New Roman" w:cs="Times New Roman"/>
            <w:lang w:val="en-US"/>
          </w:rPr>
          <w:delText>he 15,000 m2 in remodeling of the Urban Village Ciudadela property).</w:delText>
        </w:r>
      </w:del>
    </w:p>
    <w:p w14:paraId="51905A4E" w14:textId="77777777" w:rsidR="002C6753" w:rsidRPr="002C6753" w:rsidRDefault="002C6753" w:rsidP="002C6753">
      <w:pPr>
        <w:pStyle w:val="Prrafodelista"/>
        <w:rPr>
          <w:rFonts w:ascii="Times New Roman" w:hAnsi="Times New Roman" w:cs="Times New Roman"/>
          <w:sz w:val="2"/>
          <w:lang w:val="en-US"/>
        </w:rPr>
      </w:pPr>
    </w:p>
    <w:p w14:paraId="51EADBAF" w14:textId="77777777" w:rsidR="002C6753" w:rsidRPr="002C6753" w:rsidRDefault="002C6753" w:rsidP="002C6753">
      <w:pPr>
        <w:pStyle w:val="Prrafodelista"/>
        <w:rPr>
          <w:rFonts w:ascii="Times New Roman" w:hAnsi="Times New Roman" w:cs="Times New Roman"/>
          <w:sz w:val="18"/>
          <w:lang w:val="en-US"/>
        </w:rPr>
      </w:pPr>
    </w:p>
    <w:p w14:paraId="65649D9D" w14:textId="4A6E93C3" w:rsidR="008768C8" w:rsidRPr="003221D9" w:rsidRDefault="008768C8" w:rsidP="008768C8">
      <w:pPr>
        <w:pStyle w:val="Prrafodelista"/>
        <w:numPr>
          <w:ilvl w:val="0"/>
          <w:numId w:val="3"/>
        </w:numPr>
        <w:spacing w:after="0" w:line="240" w:lineRule="auto"/>
        <w:ind w:left="360"/>
        <w:jc w:val="both"/>
        <w:rPr>
          <w:rFonts w:ascii="Times New Roman" w:hAnsi="Times New Roman" w:cs="Times New Roman"/>
          <w:lang w:val="en-US"/>
        </w:rPr>
      </w:pPr>
      <w:r w:rsidRPr="003221D9">
        <w:rPr>
          <w:rFonts w:ascii="Times New Roman" w:hAnsi="Times New Roman" w:cs="Times New Roman"/>
          <w:lang w:val="en-US"/>
        </w:rPr>
        <w:t xml:space="preserve">Considering all stabilized properties, </w:t>
      </w:r>
      <w:r w:rsidR="007B0AD1">
        <w:rPr>
          <w:rFonts w:ascii="Times New Roman" w:hAnsi="Times New Roman" w:cs="Times New Roman"/>
          <w:lang w:val="en-US"/>
        </w:rPr>
        <w:t xml:space="preserve">not including </w:t>
      </w:r>
      <w:r w:rsidRPr="003221D9">
        <w:rPr>
          <w:rFonts w:ascii="Times New Roman" w:hAnsi="Times New Roman" w:cs="Times New Roman"/>
          <w:lang w:val="en-US"/>
        </w:rPr>
        <w:t>the Urban Village Ciudadela property that is</w:t>
      </w:r>
      <w:r w:rsidR="000346A3">
        <w:rPr>
          <w:rFonts w:ascii="Times New Roman" w:hAnsi="Times New Roman" w:cs="Times New Roman"/>
          <w:lang w:val="en-US"/>
        </w:rPr>
        <w:t xml:space="preserve"> under redevelopment</w:t>
      </w:r>
      <w:r w:rsidRPr="003221D9">
        <w:rPr>
          <w:rFonts w:ascii="Times New Roman" w:hAnsi="Times New Roman" w:cs="Times New Roman"/>
          <w:lang w:val="en-US"/>
        </w:rPr>
        <w:t>, th</w:t>
      </w:r>
      <w:r w:rsidR="007B0AD1">
        <w:rPr>
          <w:rFonts w:ascii="Times New Roman" w:hAnsi="Times New Roman" w:cs="Times New Roman"/>
          <w:lang w:val="en-US"/>
        </w:rPr>
        <w:t>e occupancy rate at the end of 3Q19 was 94.1%, compared to 3Q18, which was 93.8</w:t>
      </w:r>
      <w:r w:rsidRPr="003221D9">
        <w:rPr>
          <w:rFonts w:ascii="Times New Roman" w:hAnsi="Times New Roman" w:cs="Times New Roman"/>
          <w:lang w:val="en-US"/>
        </w:rPr>
        <w:t>%.</w:t>
      </w:r>
    </w:p>
    <w:p w14:paraId="5FFF87EB" w14:textId="77777777" w:rsidR="008768C8" w:rsidRPr="003221D9" w:rsidRDefault="008768C8" w:rsidP="008768C8">
      <w:pPr>
        <w:spacing w:after="0" w:line="240" w:lineRule="auto"/>
        <w:jc w:val="both"/>
        <w:rPr>
          <w:rFonts w:ascii="Times New Roman" w:hAnsi="Times New Roman" w:cs="Times New Roman"/>
          <w:strike/>
          <w:lang w:val="en-US"/>
        </w:rPr>
      </w:pPr>
    </w:p>
    <w:p w14:paraId="690E342F" w14:textId="1E8FAAC4" w:rsidR="008768C8" w:rsidRPr="003221D9" w:rsidRDefault="008768C8" w:rsidP="008768C8">
      <w:pPr>
        <w:pStyle w:val="Prrafodelista"/>
        <w:numPr>
          <w:ilvl w:val="0"/>
          <w:numId w:val="3"/>
        </w:numPr>
        <w:spacing w:after="0" w:line="240" w:lineRule="auto"/>
        <w:ind w:left="360"/>
        <w:jc w:val="both"/>
        <w:rPr>
          <w:rFonts w:ascii="Times New Roman" w:hAnsi="Times New Roman" w:cs="Times New Roman"/>
          <w:lang w:val="en-US"/>
        </w:rPr>
      </w:pPr>
      <w:r w:rsidRPr="003221D9">
        <w:rPr>
          <w:rFonts w:ascii="Times New Roman" w:hAnsi="Times New Roman" w:cs="Times New Roman"/>
          <w:lang w:val="en-US"/>
        </w:rPr>
        <w:t xml:space="preserve">The average lease price per square meter at the end of </w:t>
      </w:r>
      <w:r w:rsidR="007B0AD1">
        <w:rPr>
          <w:rFonts w:ascii="Times New Roman" w:hAnsi="Times New Roman" w:cs="Times New Roman"/>
          <w:lang w:val="en-US"/>
        </w:rPr>
        <w:t>3Q19 was Ps. 157.6</w:t>
      </w:r>
      <w:r w:rsidRPr="003221D9">
        <w:rPr>
          <w:rFonts w:ascii="Times New Roman" w:hAnsi="Times New Roman" w:cs="Times New Roman"/>
          <w:lang w:val="en-US"/>
        </w:rPr>
        <w:t>, which represents a</w:t>
      </w:r>
      <w:r w:rsidR="007B0AD1">
        <w:rPr>
          <w:rFonts w:ascii="Times New Roman" w:hAnsi="Times New Roman" w:cs="Times New Roman"/>
          <w:lang w:val="en-US"/>
        </w:rPr>
        <w:t xml:space="preserve">n increase of </w:t>
      </w:r>
      <w:ins w:id="33" w:author="Ingrid Palme De la Torre" w:date="2019-11-22T16:40:00Z">
        <w:r w:rsidR="005C5FD0">
          <w:rPr>
            <w:rFonts w:ascii="Times New Roman" w:hAnsi="Times New Roman" w:cs="Times New Roman"/>
            <w:lang w:val="en-US"/>
          </w:rPr>
          <w:t>4</w:t>
        </w:r>
      </w:ins>
      <w:del w:id="34" w:author="Ingrid Palme De la Torre" w:date="2019-11-22T16:40:00Z">
        <w:r w:rsidR="007B0AD1" w:rsidDel="005C5FD0">
          <w:rPr>
            <w:rFonts w:ascii="Times New Roman" w:hAnsi="Times New Roman" w:cs="Times New Roman"/>
            <w:lang w:val="en-US"/>
          </w:rPr>
          <w:delText>3</w:delText>
        </w:r>
      </w:del>
      <w:r w:rsidR="007B0AD1">
        <w:rPr>
          <w:rFonts w:ascii="Times New Roman" w:hAnsi="Times New Roman" w:cs="Times New Roman"/>
          <w:lang w:val="en-US"/>
        </w:rPr>
        <w:t>.</w:t>
      </w:r>
      <w:ins w:id="35" w:author="Ingrid Palme De la Torre" w:date="2019-11-22T16:41:00Z">
        <w:r w:rsidR="005C5FD0">
          <w:rPr>
            <w:rFonts w:ascii="Times New Roman" w:hAnsi="Times New Roman" w:cs="Times New Roman"/>
            <w:lang w:val="en-US"/>
          </w:rPr>
          <w:t>4</w:t>
        </w:r>
      </w:ins>
      <w:del w:id="36" w:author="Ingrid Palme De la Torre" w:date="2019-11-22T16:41:00Z">
        <w:r w:rsidR="007B0AD1" w:rsidDel="005C5FD0">
          <w:rPr>
            <w:rFonts w:ascii="Times New Roman" w:hAnsi="Times New Roman" w:cs="Times New Roman"/>
            <w:lang w:val="en-US"/>
          </w:rPr>
          <w:delText>0</w:delText>
        </w:r>
      </w:del>
      <w:r w:rsidR="007B0AD1">
        <w:rPr>
          <w:rFonts w:ascii="Times New Roman" w:hAnsi="Times New Roman" w:cs="Times New Roman"/>
          <w:lang w:val="en-US"/>
        </w:rPr>
        <w:t>% compared to 3Q18, which was Ps. 150.9</w:t>
      </w:r>
      <w:r w:rsidRPr="003221D9">
        <w:rPr>
          <w:rFonts w:ascii="Times New Roman" w:hAnsi="Times New Roman" w:cs="Times New Roman"/>
          <w:lang w:val="en-US"/>
        </w:rPr>
        <w:t>.</w:t>
      </w:r>
    </w:p>
    <w:p w14:paraId="60F4EBE7" w14:textId="77777777" w:rsidR="008768C8" w:rsidRPr="003221D9" w:rsidRDefault="008768C8" w:rsidP="008768C8">
      <w:pPr>
        <w:pStyle w:val="Prrafodelista"/>
        <w:spacing w:line="240" w:lineRule="auto"/>
        <w:rPr>
          <w:rFonts w:ascii="Times New Roman" w:eastAsiaTheme="minorHAnsi" w:hAnsi="Times New Roman" w:cs="Times New Roman"/>
          <w:color w:val="000000"/>
          <w:lang w:val="en-US"/>
        </w:rPr>
      </w:pPr>
    </w:p>
    <w:p w14:paraId="2F0AEE49" w14:textId="3B1D35BC" w:rsidR="008768C8" w:rsidRPr="003221D9" w:rsidRDefault="007B0AD1" w:rsidP="008768C8">
      <w:pPr>
        <w:pStyle w:val="Prrafodelista"/>
        <w:numPr>
          <w:ilvl w:val="0"/>
          <w:numId w:val="3"/>
        </w:numPr>
        <w:spacing w:after="0" w:line="240" w:lineRule="auto"/>
        <w:ind w:left="360"/>
        <w:jc w:val="both"/>
        <w:rPr>
          <w:rFonts w:ascii="Times New Roman" w:hAnsi="Times New Roman" w:cs="Times New Roman"/>
          <w:lang w:val="en-US"/>
        </w:rPr>
      </w:pPr>
      <w:r>
        <w:rPr>
          <w:rFonts w:ascii="Times New Roman" w:eastAsiaTheme="minorHAnsi" w:hAnsi="Times New Roman" w:cs="Times New Roman"/>
          <w:color w:val="000000"/>
          <w:lang w:val="en-US"/>
        </w:rPr>
        <w:t>As of September</w:t>
      </w:r>
      <w:r w:rsidR="008768C8" w:rsidRPr="003221D9">
        <w:rPr>
          <w:rFonts w:ascii="Times New Roman" w:eastAsiaTheme="minorHAnsi" w:hAnsi="Times New Roman" w:cs="Times New Roman"/>
          <w:color w:val="000000"/>
          <w:lang w:val="en-US"/>
        </w:rPr>
        <w:t xml:space="preserve"> 30, 2019, PLANIG</w:t>
      </w:r>
      <w:r>
        <w:rPr>
          <w:rFonts w:ascii="Times New Roman" w:eastAsiaTheme="minorHAnsi" w:hAnsi="Times New Roman" w:cs="Times New Roman"/>
          <w:color w:val="000000"/>
          <w:lang w:val="en-US"/>
        </w:rPr>
        <w:t>RUPO registered approximately 96</w:t>
      </w:r>
      <w:r w:rsidR="008768C8" w:rsidRPr="003221D9">
        <w:rPr>
          <w:rFonts w:ascii="Times New Roman" w:eastAsiaTheme="minorHAnsi" w:hAnsi="Times New Roman" w:cs="Times New Roman"/>
          <w:color w:val="000000"/>
          <w:lang w:val="en-US"/>
        </w:rPr>
        <w:t xml:space="preserve"> million visitors in </w:t>
      </w:r>
      <w:r w:rsidR="000346A3">
        <w:rPr>
          <w:rFonts w:ascii="Times New Roman" w:eastAsiaTheme="minorHAnsi" w:hAnsi="Times New Roman" w:cs="Times New Roman"/>
          <w:color w:val="000000"/>
          <w:lang w:val="en-US"/>
        </w:rPr>
        <w:t xml:space="preserve">our </w:t>
      </w:r>
      <w:r w:rsidR="008768C8" w:rsidRPr="003221D9">
        <w:rPr>
          <w:rFonts w:ascii="Times New Roman" w:eastAsiaTheme="minorHAnsi" w:hAnsi="Times New Roman" w:cs="Times New Roman"/>
          <w:color w:val="000000"/>
          <w:lang w:val="en-US"/>
        </w:rPr>
        <w:t xml:space="preserve">managed shopping centers, an increase of approximately </w:t>
      </w:r>
      <w:r>
        <w:rPr>
          <w:rFonts w:ascii="Times New Roman" w:eastAsiaTheme="minorHAnsi" w:hAnsi="Times New Roman" w:cs="Times New Roman"/>
          <w:color w:val="000000"/>
          <w:lang w:val="en-US"/>
        </w:rPr>
        <w:t>4.</w:t>
      </w:r>
      <w:r w:rsidR="008768C8" w:rsidRPr="003221D9">
        <w:rPr>
          <w:rFonts w:ascii="Times New Roman" w:eastAsiaTheme="minorHAnsi" w:hAnsi="Times New Roman" w:cs="Times New Roman"/>
          <w:color w:val="000000"/>
          <w:lang w:val="en-US"/>
        </w:rPr>
        <w:t xml:space="preserve">3% over the same period last year </w:t>
      </w:r>
      <w:r>
        <w:rPr>
          <w:rFonts w:ascii="Times New Roman" w:eastAsiaTheme="minorHAnsi" w:hAnsi="Times New Roman" w:cs="Times New Roman"/>
          <w:color w:val="000000"/>
          <w:lang w:val="en-US"/>
        </w:rPr>
        <w:t>that registered approximately 92</w:t>
      </w:r>
      <w:r w:rsidR="008768C8" w:rsidRPr="003221D9">
        <w:rPr>
          <w:rFonts w:ascii="Times New Roman" w:eastAsiaTheme="minorHAnsi" w:hAnsi="Times New Roman" w:cs="Times New Roman"/>
          <w:color w:val="000000"/>
          <w:lang w:val="en-US"/>
        </w:rPr>
        <w:t xml:space="preserve"> million visitors.</w:t>
      </w:r>
    </w:p>
    <w:p w14:paraId="5164398A" w14:textId="77777777" w:rsidR="008768C8" w:rsidRPr="003221D9" w:rsidRDefault="008768C8" w:rsidP="008768C8">
      <w:pPr>
        <w:pStyle w:val="Prrafodelista"/>
        <w:autoSpaceDE w:val="0"/>
        <w:autoSpaceDN w:val="0"/>
        <w:adjustRightInd w:val="0"/>
        <w:spacing w:after="0" w:line="240" w:lineRule="auto"/>
        <w:ind w:left="356"/>
        <w:jc w:val="both"/>
        <w:rPr>
          <w:rFonts w:ascii="Times New Roman" w:eastAsiaTheme="minorHAnsi" w:hAnsi="Times New Roman" w:cs="Times New Roman"/>
          <w:color w:val="000000"/>
          <w:lang w:val="en-US"/>
        </w:rPr>
      </w:pPr>
    </w:p>
    <w:p w14:paraId="0D0046DE" w14:textId="7EC45BE9" w:rsidR="008768C8" w:rsidRPr="003221D9" w:rsidRDefault="008768C8" w:rsidP="008768C8">
      <w:pPr>
        <w:pStyle w:val="Prrafodelista"/>
        <w:numPr>
          <w:ilvl w:val="0"/>
          <w:numId w:val="3"/>
        </w:numPr>
        <w:autoSpaceDE w:val="0"/>
        <w:autoSpaceDN w:val="0"/>
        <w:adjustRightInd w:val="0"/>
        <w:spacing w:after="0" w:line="240" w:lineRule="auto"/>
        <w:ind w:left="360"/>
        <w:jc w:val="both"/>
        <w:rPr>
          <w:rFonts w:ascii="Times New Roman" w:eastAsiaTheme="minorHAnsi" w:hAnsi="Times New Roman" w:cs="Times New Roman"/>
          <w:color w:val="000000"/>
          <w:lang w:val="en-US"/>
        </w:rPr>
      </w:pPr>
      <w:r w:rsidRPr="003221D9">
        <w:rPr>
          <w:rFonts w:ascii="Times New Roman" w:eastAsiaTheme="minorHAnsi" w:hAnsi="Times New Roman" w:cs="Times New Roman"/>
          <w:color w:val="000000"/>
          <w:lang w:val="en-US"/>
        </w:rPr>
        <w:lastRenderedPageBreak/>
        <w:t xml:space="preserve">For </w:t>
      </w:r>
      <w:r w:rsidR="007B0AD1">
        <w:rPr>
          <w:rFonts w:ascii="Times New Roman" w:eastAsiaTheme="minorHAnsi" w:hAnsi="Times New Roman" w:cs="Times New Roman"/>
          <w:color w:val="000000"/>
          <w:lang w:val="en-US"/>
        </w:rPr>
        <w:t>the last 12 months ended on September</w:t>
      </w:r>
      <w:r w:rsidRPr="003221D9">
        <w:rPr>
          <w:rFonts w:ascii="Times New Roman" w:eastAsiaTheme="minorHAnsi" w:hAnsi="Times New Roman" w:cs="Times New Roman"/>
          <w:color w:val="000000"/>
          <w:lang w:val="en-US"/>
        </w:rPr>
        <w:t xml:space="preserve"> 30, 2019, PLANIGRUPO regi</w:t>
      </w:r>
      <w:r w:rsidR="00F62C34">
        <w:rPr>
          <w:rFonts w:ascii="Times New Roman" w:eastAsiaTheme="minorHAnsi" w:hAnsi="Times New Roman" w:cs="Times New Roman"/>
          <w:color w:val="000000"/>
          <w:lang w:val="en-US"/>
        </w:rPr>
        <w:t>stered a cumulative total of 129</w:t>
      </w:r>
      <w:r w:rsidRPr="003221D9">
        <w:rPr>
          <w:rFonts w:ascii="Times New Roman" w:eastAsiaTheme="minorHAnsi" w:hAnsi="Times New Roman" w:cs="Times New Roman"/>
          <w:color w:val="000000"/>
          <w:lang w:val="en-US"/>
        </w:rPr>
        <w:t xml:space="preserve"> million visitors in the shopping centers we manage</w:t>
      </w:r>
      <w:r w:rsidR="007B0AD1">
        <w:rPr>
          <w:rFonts w:ascii="Times New Roman" w:eastAsiaTheme="minorHAnsi" w:hAnsi="Times New Roman" w:cs="Times New Roman"/>
          <w:color w:val="000000"/>
          <w:lang w:val="en-US"/>
        </w:rPr>
        <w:t>, an increase of approximately 4.9</w:t>
      </w:r>
      <w:r w:rsidRPr="003221D9">
        <w:rPr>
          <w:rFonts w:ascii="Times New Roman" w:eastAsiaTheme="minorHAnsi" w:hAnsi="Times New Roman" w:cs="Times New Roman"/>
          <w:color w:val="000000"/>
          <w:lang w:val="en-US"/>
        </w:rPr>
        <w:t>% over the same period last year</w:t>
      </w:r>
      <w:r w:rsidR="007B0AD1">
        <w:rPr>
          <w:rFonts w:ascii="Times New Roman" w:eastAsiaTheme="minorHAnsi" w:hAnsi="Times New Roman" w:cs="Times New Roman"/>
          <w:color w:val="000000"/>
          <w:lang w:val="en-US"/>
        </w:rPr>
        <w:t xml:space="preserve"> that recorded approximately 123</w:t>
      </w:r>
      <w:r w:rsidRPr="003221D9">
        <w:rPr>
          <w:rFonts w:ascii="Times New Roman" w:eastAsiaTheme="minorHAnsi" w:hAnsi="Times New Roman" w:cs="Times New Roman"/>
          <w:color w:val="000000"/>
          <w:lang w:val="en-US"/>
        </w:rPr>
        <w:t xml:space="preserve"> million of visitors.</w:t>
      </w:r>
    </w:p>
    <w:p w14:paraId="0DFC2676" w14:textId="69F3C720" w:rsidR="008768C8" w:rsidRPr="003221D9" w:rsidRDefault="008768C8" w:rsidP="008768C8">
      <w:pPr>
        <w:pStyle w:val="NormalWeb"/>
        <w:spacing w:before="0" w:beforeAutospacing="0" w:after="0" w:afterAutospacing="0"/>
        <w:rPr>
          <w:b/>
          <w:bCs/>
          <w:color w:val="C00000"/>
          <w:sz w:val="22"/>
          <w:szCs w:val="22"/>
          <w:lang w:val="en-US"/>
        </w:rPr>
      </w:pPr>
    </w:p>
    <w:p w14:paraId="1D5C2ED9" w14:textId="77777777" w:rsidR="008768C8" w:rsidRPr="003221D9" w:rsidRDefault="008768C8" w:rsidP="008768C8">
      <w:pPr>
        <w:pStyle w:val="NormalWeb"/>
        <w:spacing w:before="0" w:beforeAutospacing="0" w:after="0" w:afterAutospacing="0"/>
        <w:rPr>
          <w:b/>
          <w:bCs/>
          <w:color w:val="C00000"/>
          <w:sz w:val="22"/>
          <w:szCs w:val="22"/>
          <w:lang w:val="en-US"/>
        </w:rPr>
      </w:pPr>
    </w:p>
    <w:p w14:paraId="747DF439" w14:textId="77777777" w:rsidR="008768C8" w:rsidRPr="003221D9" w:rsidRDefault="008768C8" w:rsidP="008768C8">
      <w:pPr>
        <w:pStyle w:val="NormalWeb"/>
        <w:spacing w:before="0" w:beforeAutospacing="0" w:after="0" w:afterAutospacing="0" w:line="276" w:lineRule="auto"/>
        <w:rPr>
          <w:b/>
          <w:bCs/>
          <w:color w:val="C00000"/>
          <w:sz w:val="22"/>
          <w:szCs w:val="22"/>
          <w:lang w:val="en-US"/>
        </w:rPr>
      </w:pPr>
      <w:r w:rsidRPr="003221D9">
        <w:rPr>
          <w:b/>
          <w:bCs/>
          <w:color w:val="C00000"/>
          <w:sz w:val="22"/>
          <w:szCs w:val="22"/>
          <w:lang w:val="en-US"/>
        </w:rPr>
        <w:t xml:space="preserve">FINANCIAL HIGHLIGHTS </w:t>
      </w:r>
    </w:p>
    <w:p w14:paraId="1F0F3428" w14:textId="77777777" w:rsidR="008768C8" w:rsidRPr="003221D9" w:rsidRDefault="008768C8" w:rsidP="008768C8">
      <w:pPr>
        <w:pStyle w:val="NormalWeb"/>
        <w:spacing w:before="0" w:beforeAutospacing="0" w:after="0" w:afterAutospacing="0"/>
        <w:rPr>
          <w:b/>
          <w:bCs/>
          <w:strike/>
          <w:color w:val="C00000"/>
          <w:sz w:val="22"/>
          <w:szCs w:val="22"/>
          <w:lang w:val="en-US"/>
        </w:rPr>
      </w:pPr>
    </w:p>
    <w:p w14:paraId="2550A957" w14:textId="1B1D7606" w:rsidR="008768C8" w:rsidRPr="003221D9" w:rsidRDefault="008768C8" w:rsidP="008768C8">
      <w:pPr>
        <w:pStyle w:val="Prrafodelista"/>
        <w:numPr>
          <w:ilvl w:val="0"/>
          <w:numId w:val="4"/>
        </w:numPr>
        <w:spacing w:after="0" w:line="240" w:lineRule="auto"/>
        <w:ind w:left="360"/>
        <w:jc w:val="both"/>
        <w:rPr>
          <w:rFonts w:ascii="Times New Roman" w:hAnsi="Times New Roman" w:cs="Times New Roman"/>
          <w:lang w:val="en-US"/>
        </w:rPr>
      </w:pPr>
      <w:r w:rsidRPr="003221D9">
        <w:rPr>
          <w:rFonts w:ascii="Times New Roman" w:hAnsi="Times New Roman" w:cs="Times New Roman"/>
          <w:lang w:val="en-US"/>
        </w:rPr>
        <w:t xml:space="preserve">The consolidated revenues corresponding to </w:t>
      </w:r>
      <w:r w:rsidR="007B0AD1">
        <w:rPr>
          <w:rFonts w:ascii="Times New Roman" w:hAnsi="Times New Roman" w:cs="Times New Roman"/>
          <w:lang w:val="en-US"/>
        </w:rPr>
        <w:t>3Q19</w:t>
      </w:r>
      <w:r w:rsidRPr="003221D9">
        <w:rPr>
          <w:rFonts w:ascii="Times New Roman" w:hAnsi="Times New Roman" w:cs="Times New Roman"/>
          <w:lang w:val="en-US"/>
        </w:rPr>
        <w:t xml:space="preserve"> of PLANIGRUPO, including the properties in which we have a non-controlling interest, which we man</w:t>
      </w:r>
      <w:r w:rsidR="00477BF1">
        <w:rPr>
          <w:rFonts w:ascii="Times New Roman" w:hAnsi="Times New Roman" w:cs="Times New Roman"/>
          <w:lang w:val="en-US"/>
        </w:rPr>
        <w:t>age and operate, reached Ps. 400.1</w:t>
      </w:r>
      <w:r w:rsidRPr="003221D9">
        <w:rPr>
          <w:rFonts w:ascii="Times New Roman" w:hAnsi="Times New Roman" w:cs="Times New Roman"/>
          <w:lang w:val="en-US"/>
        </w:rPr>
        <w:t xml:space="preserve"> million, w</w:t>
      </w:r>
      <w:r w:rsidR="00477BF1">
        <w:rPr>
          <w:rFonts w:ascii="Times New Roman" w:hAnsi="Times New Roman" w:cs="Times New Roman"/>
          <w:lang w:val="en-US"/>
        </w:rPr>
        <w:t>hich represents an increase of 7.5% compared to 3</w:t>
      </w:r>
      <w:r w:rsidRPr="003221D9">
        <w:rPr>
          <w:rFonts w:ascii="Times New Roman" w:hAnsi="Times New Roman" w:cs="Times New Roman"/>
          <w:lang w:val="en-US"/>
        </w:rPr>
        <w:t>Q18.</w:t>
      </w:r>
    </w:p>
    <w:p w14:paraId="227D3B09" w14:textId="77777777" w:rsidR="008768C8" w:rsidRPr="003221D9" w:rsidRDefault="008768C8" w:rsidP="008768C8">
      <w:pPr>
        <w:spacing w:after="0" w:line="240" w:lineRule="auto"/>
        <w:jc w:val="both"/>
        <w:rPr>
          <w:rFonts w:ascii="Times New Roman" w:hAnsi="Times New Roman" w:cs="Times New Roman"/>
          <w:lang w:val="en-US"/>
        </w:rPr>
      </w:pPr>
    </w:p>
    <w:p w14:paraId="394E863C" w14:textId="294C2F5D" w:rsidR="008768C8" w:rsidRPr="003221D9" w:rsidRDefault="008768C8" w:rsidP="008768C8">
      <w:pPr>
        <w:pStyle w:val="Prrafodelista"/>
        <w:numPr>
          <w:ilvl w:val="0"/>
          <w:numId w:val="4"/>
        </w:numPr>
        <w:spacing w:after="0" w:line="240" w:lineRule="auto"/>
        <w:ind w:left="360"/>
        <w:jc w:val="both"/>
        <w:rPr>
          <w:rFonts w:ascii="Times New Roman" w:hAnsi="Times New Roman" w:cs="Times New Roman"/>
          <w:lang w:val="en-US"/>
        </w:rPr>
      </w:pPr>
      <w:r w:rsidRPr="003221D9">
        <w:rPr>
          <w:rFonts w:ascii="Times New Roman" w:hAnsi="Times New Roman" w:cs="Times New Roman"/>
          <w:lang w:val="en-US"/>
        </w:rPr>
        <w:t>The cumulative con</w:t>
      </w:r>
      <w:r w:rsidR="00477BF1">
        <w:rPr>
          <w:rFonts w:ascii="Times New Roman" w:hAnsi="Times New Roman" w:cs="Times New Roman"/>
          <w:lang w:val="en-US"/>
        </w:rPr>
        <w:t>solidated income regarding the 9</w:t>
      </w:r>
      <w:r w:rsidRPr="003221D9">
        <w:rPr>
          <w:rFonts w:ascii="Times New Roman" w:hAnsi="Times New Roman" w:cs="Times New Roman"/>
          <w:lang w:val="en-US"/>
        </w:rPr>
        <w:t xml:space="preserve">M19 period, including the properties in which we have a non-controlling interest, which we manage and operate, reached Ps. </w:t>
      </w:r>
      <w:r w:rsidR="00477BF1">
        <w:rPr>
          <w:rFonts w:ascii="Times New Roman" w:hAnsi="Times New Roman" w:cs="Times New Roman"/>
          <w:lang w:val="en-US"/>
        </w:rPr>
        <w:t>1,190.5</w:t>
      </w:r>
      <w:r w:rsidRPr="003221D9">
        <w:rPr>
          <w:rFonts w:ascii="Times New Roman" w:hAnsi="Times New Roman" w:cs="Times New Roman"/>
          <w:lang w:val="en-US"/>
        </w:rPr>
        <w:t xml:space="preserve"> million, whi</w:t>
      </w:r>
      <w:r w:rsidR="00477BF1">
        <w:rPr>
          <w:rFonts w:ascii="Times New Roman" w:hAnsi="Times New Roman" w:cs="Times New Roman"/>
          <w:lang w:val="en-US"/>
        </w:rPr>
        <w:t>ch represents an increase of 8.4% over the 9</w:t>
      </w:r>
      <w:r w:rsidRPr="003221D9">
        <w:rPr>
          <w:rFonts w:ascii="Times New Roman" w:hAnsi="Times New Roman" w:cs="Times New Roman"/>
          <w:lang w:val="en-US"/>
        </w:rPr>
        <w:t>M18 period.</w:t>
      </w:r>
    </w:p>
    <w:p w14:paraId="14808DF5" w14:textId="77777777" w:rsidR="008768C8" w:rsidRPr="003221D9" w:rsidRDefault="008768C8" w:rsidP="008768C8">
      <w:pPr>
        <w:pStyle w:val="Prrafodelista"/>
        <w:spacing w:after="0" w:line="240" w:lineRule="auto"/>
        <w:ind w:left="356"/>
        <w:jc w:val="both"/>
        <w:rPr>
          <w:rFonts w:ascii="Times New Roman" w:hAnsi="Times New Roman" w:cs="Times New Roman"/>
          <w:lang w:val="en-US"/>
        </w:rPr>
      </w:pPr>
    </w:p>
    <w:p w14:paraId="22D2A189" w14:textId="64563C73" w:rsidR="008768C8" w:rsidRPr="003221D9" w:rsidRDefault="008768C8" w:rsidP="008768C8">
      <w:pPr>
        <w:pStyle w:val="Prrafodelista"/>
        <w:numPr>
          <w:ilvl w:val="0"/>
          <w:numId w:val="4"/>
        </w:numPr>
        <w:spacing w:after="0" w:line="240" w:lineRule="auto"/>
        <w:ind w:left="360"/>
        <w:jc w:val="both"/>
        <w:rPr>
          <w:rFonts w:ascii="Times New Roman" w:hAnsi="Times New Roman" w:cs="Times New Roman"/>
          <w:b/>
          <w:bCs/>
          <w:color w:val="000000" w:themeColor="text1"/>
          <w:u w:val="single"/>
          <w:lang w:val="en-US"/>
        </w:rPr>
      </w:pPr>
      <w:r w:rsidRPr="003221D9">
        <w:rPr>
          <w:rFonts w:ascii="Times New Roman" w:hAnsi="Times New Roman" w:cs="Times New Roman"/>
          <w:bCs/>
          <w:color w:val="000000" w:themeColor="text1"/>
          <w:lang w:val="en-US"/>
        </w:rPr>
        <w:t xml:space="preserve">The consolidated NOI for </w:t>
      </w:r>
      <w:r w:rsidR="007B0AD1">
        <w:rPr>
          <w:rFonts w:ascii="Times New Roman" w:hAnsi="Times New Roman" w:cs="Times New Roman"/>
          <w:bCs/>
          <w:color w:val="000000" w:themeColor="text1"/>
          <w:lang w:val="en-US"/>
        </w:rPr>
        <w:t>3Q19</w:t>
      </w:r>
      <w:r w:rsidRPr="003221D9">
        <w:rPr>
          <w:rFonts w:ascii="Times New Roman" w:hAnsi="Times New Roman" w:cs="Times New Roman"/>
          <w:bCs/>
          <w:color w:val="000000" w:themeColor="text1"/>
          <w:lang w:val="en-US"/>
        </w:rPr>
        <w:t>, including the properties in which we have a non-contr</w:t>
      </w:r>
      <w:r w:rsidR="00477BF1">
        <w:rPr>
          <w:rFonts w:ascii="Times New Roman" w:hAnsi="Times New Roman" w:cs="Times New Roman"/>
          <w:bCs/>
          <w:color w:val="000000" w:themeColor="text1"/>
          <w:lang w:val="en-US"/>
        </w:rPr>
        <w:t>olling interest, reached Ps. 325</w:t>
      </w:r>
      <w:r w:rsidRPr="003221D9">
        <w:rPr>
          <w:rFonts w:ascii="Times New Roman" w:hAnsi="Times New Roman" w:cs="Times New Roman"/>
          <w:bCs/>
          <w:color w:val="000000" w:themeColor="text1"/>
          <w:lang w:val="en-US"/>
        </w:rPr>
        <w:t xml:space="preserve">.0 million, which represents an increase </w:t>
      </w:r>
      <w:r w:rsidR="00477BF1">
        <w:rPr>
          <w:rFonts w:ascii="Times New Roman" w:hAnsi="Times New Roman" w:cs="Times New Roman"/>
          <w:bCs/>
          <w:color w:val="000000" w:themeColor="text1"/>
          <w:lang w:val="en-US"/>
        </w:rPr>
        <w:t>of 1</w:t>
      </w:r>
      <w:ins w:id="37" w:author="Ingrid Palme De la Torre" w:date="2019-11-22T16:41:00Z">
        <w:r w:rsidR="005C5FD0">
          <w:rPr>
            <w:rFonts w:ascii="Times New Roman" w:hAnsi="Times New Roman" w:cs="Times New Roman"/>
            <w:bCs/>
            <w:color w:val="000000" w:themeColor="text1"/>
            <w:lang w:val="en-US"/>
          </w:rPr>
          <w:t>0</w:t>
        </w:r>
      </w:ins>
      <w:del w:id="38" w:author="Ingrid Palme De la Torre" w:date="2019-11-22T16:41:00Z">
        <w:r w:rsidR="00477BF1" w:rsidDel="005C5FD0">
          <w:rPr>
            <w:rFonts w:ascii="Times New Roman" w:hAnsi="Times New Roman" w:cs="Times New Roman"/>
            <w:bCs/>
            <w:color w:val="000000" w:themeColor="text1"/>
            <w:lang w:val="en-US"/>
          </w:rPr>
          <w:delText>1</w:delText>
        </w:r>
      </w:del>
      <w:r w:rsidR="00477BF1">
        <w:rPr>
          <w:rFonts w:ascii="Times New Roman" w:hAnsi="Times New Roman" w:cs="Times New Roman"/>
          <w:bCs/>
          <w:color w:val="000000" w:themeColor="text1"/>
          <w:lang w:val="en-US"/>
        </w:rPr>
        <w:t>.</w:t>
      </w:r>
      <w:ins w:id="39" w:author="Ingrid Palme De la Torre" w:date="2019-11-22T16:41:00Z">
        <w:r w:rsidR="005C5FD0">
          <w:rPr>
            <w:rFonts w:ascii="Times New Roman" w:hAnsi="Times New Roman" w:cs="Times New Roman"/>
            <w:bCs/>
            <w:color w:val="000000" w:themeColor="text1"/>
            <w:lang w:val="en-US"/>
          </w:rPr>
          <w:t>1</w:t>
        </w:r>
      </w:ins>
      <w:del w:id="40" w:author="Ingrid Palme De la Torre" w:date="2019-11-22T16:41:00Z">
        <w:r w:rsidR="00477BF1" w:rsidDel="005C5FD0">
          <w:rPr>
            <w:rFonts w:ascii="Times New Roman" w:hAnsi="Times New Roman" w:cs="Times New Roman"/>
            <w:bCs/>
            <w:color w:val="000000" w:themeColor="text1"/>
            <w:lang w:val="en-US"/>
          </w:rPr>
          <w:delText>7</w:delText>
        </w:r>
      </w:del>
      <w:r w:rsidR="00477BF1">
        <w:rPr>
          <w:rFonts w:ascii="Times New Roman" w:hAnsi="Times New Roman" w:cs="Times New Roman"/>
          <w:bCs/>
          <w:color w:val="000000" w:themeColor="text1"/>
          <w:lang w:val="en-US"/>
        </w:rPr>
        <w:t>% compared to 3</w:t>
      </w:r>
      <w:r w:rsidRPr="003221D9">
        <w:rPr>
          <w:rFonts w:ascii="Times New Roman" w:hAnsi="Times New Roman" w:cs="Times New Roman"/>
          <w:bCs/>
          <w:color w:val="000000" w:themeColor="text1"/>
          <w:lang w:val="en-US"/>
        </w:rPr>
        <w:t>Q18.</w:t>
      </w:r>
    </w:p>
    <w:p w14:paraId="058BBAB9" w14:textId="77777777" w:rsidR="008768C8" w:rsidRPr="003221D9" w:rsidRDefault="008768C8" w:rsidP="008768C8">
      <w:pPr>
        <w:pStyle w:val="Prrafodelista"/>
        <w:rPr>
          <w:rFonts w:ascii="Times New Roman" w:hAnsi="Times New Roman" w:cs="Times New Roman"/>
          <w:b/>
          <w:bCs/>
          <w:color w:val="000000" w:themeColor="text1"/>
          <w:u w:val="single"/>
          <w:lang w:val="en-US"/>
        </w:rPr>
      </w:pPr>
    </w:p>
    <w:p w14:paraId="5C86F64A" w14:textId="418BBBF2" w:rsidR="008768C8" w:rsidRPr="003221D9" w:rsidRDefault="008768C8" w:rsidP="008768C8">
      <w:pPr>
        <w:pStyle w:val="Prrafodelista"/>
        <w:numPr>
          <w:ilvl w:val="0"/>
          <w:numId w:val="4"/>
        </w:numPr>
        <w:spacing w:after="0" w:line="240" w:lineRule="auto"/>
        <w:ind w:left="360"/>
        <w:jc w:val="both"/>
        <w:rPr>
          <w:rFonts w:ascii="Times New Roman" w:hAnsi="Times New Roman" w:cs="Times New Roman"/>
          <w:b/>
          <w:bCs/>
          <w:color w:val="000000" w:themeColor="text1"/>
          <w:u w:val="single"/>
          <w:lang w:val="en-US"/>
        </w:rPr>
      </w:pPr>
      <w:r w:rsidRPr="003221D9">
        <w:rPr>
          <w:rFonts w:ascii="Times New Roman" w:hAnsi="Times New Roman" w:cs="Times New Roman"/>
          <w:bCs/>
          <w:color w:val="000000" w:themeColor="text1"/>
          <w:lang w:val="en-US"/>
        </w:rPr>
        <w:t xml:space="preserve">The consolidated </w:t>
      </w:r>
      <w:r w:rsidR="00F62C34" w:rsidRPr="003221D9">
        <w:rPr>
          <w:rFonts w:ascii="Times New Roman" w:hAnsi="Times New Roman" w:cs="Times New Roman"/>
          <w:bCs/>
          <w:color w:val="000000" w:themeColor="text1"/>
          <w:lang w:val="en-US"/>
        </w:rPr>
        <w:t xml:space="preserve">accumulated </w:t>
      </w:r>
      <w:r w:rsidR="00477BF1">
        <w:rPr>
          <w:rFonts w:ascii="Times New Roman" w:hAnsi="Times New Roman" w:cs="Times New Roman"/>
          <w:bCs/>
          <w:color w:val="000000" w:themeColor="text1"/>
          <w:lang w:val="en-US"/>
        </w:rPr>
        <w:t>NOI with respect to the 9</w:t>
      </w:r>
      <w:r w:rsidRPr="003221D9">
        <w:rPr>
          <w:rFonts w:ascii="Times New Roman" w:hAnsi="Times New Roman" w:cs="Times New Roman"/>
          <w:bCs/>
          <w:color w:val="000000" w:themeColor="text1"/>
          <w:lang w:val="en-US"/>
        </w:rPr>
        <w:t>M19 period, including the properties in which we have a non-contr</w:t>
      </w:r>
      <w:r w:rsidR="00477BF1">
        <w:rPr>
          <w:rFonts w:ascii="Times New Roman" w:hAnsi="Times New Roman" w:cs="Times New Roman"/>
          <w:bCs/>
          <w:color w:val="000000" w:themeColor="text1"/>
          <w:lang w:val="en-US"/>
        </w:rPr>
        <w:t>olling interest, reached Ps. 956</w:t>
      </w:r>
      <w:r w:rsidRPr="003221D9">
        <w:rPr>
          <w:rFonts w:ascii="Times New Roman" w:hAnsi="Times New Roman" w:cs="Times New Roman"/>
          <w:bCs/>
          <w:color w:val="000000" w:themeColor="text1"/>
          <w:lang w:val="en-US"/>
        </w:rPr>
        <w:t>.0 million, whi</w:t>
      </w:r>
      <w:r w:rsidR="00477BF1">
        <w:rPr>
          <w:rFonts w:ascii="Times New Roman" w:hAnsi="Times New Roman" w:cs="Times New Roman"/>
          <w:bCs/>
          <w:color w:val="000000" w:themeColor="text1"/>
          <w:lang w:val="en-US"/>
        </w:rPr>
        <w:t>ch represents an increase of 9.5% over the 9</w:t>
      </w:r>
      <w:r w:rsidRPr="003221D9">
        <w:rPr>
          <w:rFonts w:ascii="Times New Roman" w:hAnsi="Times New Roman" w:cs="Times New Roman"/>
          <w:bCs/>
          <w:color w:val="000000" w:themeColor="text1"/>
          <w:lang w:val="en-US"/>
        </w:rPr>
        <w:t>M18 period.</w:t>
      </w:r>
    </w:p>
    <w:p w14:paraId="40A35FBB" w14:textId="77777777" w:rsidR="008768C8" w:rsidRPr="003221D9" w:rsidRDefault="008768C8" w:rsidP="008768C8">
      <w:pPr>
        <w:pStyle w:val="Prrafodelista"/>
        <w:rPr>
          <w:rFonts w:ascii="Times New Roman" w:hAnsi="Times New Roman" w:cs="Times New Roman"/>
          <w:bCs/>
          <w:color w:val="000000" w:themeColor="text1"/>
          <w:lang w:val="en-US"/>
        </w:rPr>
      </w:pPr>
    </w:p>
    <w:p w14:paraId="569C6385" w14:textId="4FBA4A1E" w:rsidR="008768C8" w:rsidRPr="003221D9" w:rsidRDefault="008768C8" w:rsidP="008768C8">
      <w:pPr>
        <w:pStyle w:val="Prrafodelista"/>
        <w:numPr>
          <w:ilvl w:val="0"/>
          <w:numId w:val="4"/>
        </w:numPr>
        <w:spacing w:after="0" w:line="240" w:lineRule="auto"/>
        <w:ind w:left="360"/>
        <w:jc w:val="both"/>
        <w:rPr>
          <w:rFonts w:ascii="Times New Roman" w:hAnsi="Times New Roman" w:cs="Times New Roman"/>
          <w:bCs/>
          <w:color w:val="000000" w:themeColor="text1"/>
          <w:lang w:val="en-US"/>
        </w:rPr>
      </w:pPr>
      <w:r w:rsidRPr="003221D9">
        <w:rPr>
          <w:rFonts w:ascii="Times New Roman" w:hAnsi="Times New Roman" w:cs="Times New Roman"/>
          <w:bCs/>
          <w:color w:val="000000" w:themeColor="text1"/>
          <w:lang w:val="en-US"/>
        </w:rPr>
        <w:t xml:space="preserve">Consolidated EBITDA for </w:t>
      </w:r>
      <w:r w:rsidR="007B0AD1">
        <w:rPr>
          <w:rFonts w:ascii="Times New Roman" w:hAnsi="Times New Roman" w:cs="Times New Roman"/>
          <w:bCs/>
          <w:color w:val="000000" w:themeColor="text1"/>
          <w:lang w:val="en-US"/>
        </w:rPr>
        <w:t>3Q19</w:t>
      </w:r>
      <w:r w:rsidRPr="003221D9">
        <w:rPr>
          <w:rFonts w:ascii="Times New Roman" w:hAnsi="Times New Roman" w:cs="Times New Roman"/>
          <w:bCs/>
          <w:color w:val="000000" w:themeColor="text1"/>
          <w:lang w:val="en-US"/>
        </w:rPr>
        <w:t>, including the properties in which we have a non-contr</w:t>
      </w:r>
      <w:r w:rsidR="00477BF1">
        <w:rPr>
          <w:rFonts w:ascii="Times New Roman" w:hAnsi="Times New Roman" w:cs="Times New Roman"/>
          <w:bCs/>
          <w:color w:val="000000" w:themeColor="text1"/>
          <w:lang w:val="en-US"/>
        </w:rPr>
        <w:t>olling interest, reached Ps. 259.5</w:t>
      </w:r>
      <w:r w:rsidRPr="003221D9">
        <w:rPr>
          <w:rFonts w:ascii="Times New Roman" w:hAnsi="Times New Roman" w:cs="Times New Roman"/>
          <w:bCs/>
          <w:color w:val="000000" w:themeColor="text1"/>
          <w:lang w:val="en-US"/>
        </w:rPr>
        <w:t xml:space="preserve"> million, wh</w:t>
      </w:r>
      <w:r w:rsidR="00477BF1">
        <w:rPr>
          <w:rFonts w:ascii="Times New Roman" w:hAnsi="Times New Roman" w:cs="Times New Roman"/>
          <w:bCs/>
          <w:color w:val="000000" w:themeColor="text1"/>
          <w:lang w:val="en-US"/>
        </w:rPr>
        <w:t>ich represents an increase of 11.7% compared to 3</w:t>
      </w:r>
      <w:r w:rsidRPr="003221D9">
        <w:rPr>
          <w:rFonts w:ascii="Times New Roman" w:hAnsi="Times New Roman" w:cs="Times New Roman"/>
          <w:bCs/>
          <w:color w:val="000000" w:themeColor="text1"/>
          <w:lang w:val="en-US"/>
        </w:rPr>
        <w:t>Q18</w:t>
      </w:r>
      <w:r w:rsidR="00F62C34">
        <w:rPr>
          <w:rFonts w:ascii="Times New Roman" w:hAnsi="Times New Roman" w:cs="Times New Roman"/>
          <w:bCs/>
          <w:color w:val="000000" w:themeColor="text1"/>
          <w:lang w:val="en-US"/>
        </w:rPr>
        <w:t>.</w:t>
      </w:r>
    </w:p>
    <w:p w14:paraId="48A2D64F" w14:textId="77777777" w:rsidR="008768C8" w:rsidRPr="003221D9" w:rsidRDefault="008768C8" w:rsidP="008768C8">
      <w:pPr>
        <w:pStyle w:val="Prrafodelista"/>
        <w:rPr>
          <w:rFonts w:ascii="Times New Roman" w:hAnsi="Times New Roman" w:cs="Times New Roman"/>
          <w:bCs/>
          <w:color w:val="000000" w:themeColor="text1"/>
          <w:lang w:val="en-US"/>
        </w:rPr>
      </w:pPr>
    </w:p>
    <w:p w14:paraId="2A046B3E" w14:textId="0EBD5537" w:rsidR="008768C8" w:rsidRPr="003221D9" w:rsidRDefault="008768C8" w:rsidP="008768C8">
      <w:pPr>
        <w:pStyle w:val="Prrafodelista"/>
        <w:numPr>
          <w:ilvl w:val="0"/>
          <w:numId w:val="4"/>
        </w:numPr>
        <w:spacing w:after="0" w:line="240" w:lineRule="auto"/>
        <w:ind w:left="360"/>
        <w:jc w:val="both"/>
        <w:rPr>
          <w:rFonts w:ascii="Times New Roman" w:hAnsi="Times New Roman" w:cs="Times New Roman"/>
          <w:bCs/>
          <w:color w:val="000000" w:themeColor="text1"/>
          <w:lang w:val="en-US"/>
        </w:rPr>
      </w:pPr>
      <w:r w:rsidRPr="003221D9">
        <w:rPr>
          <w:rFonts w:ascii="Times New Roman" w:hAnsi="Times New Roman" w:cs="Times New Roman"/>
          <w:bCs/>
          <w:color w:val="000000" w:themeColor="text1"/>
          <w:lang w:val="en-US"/>
        </w:rPr>
        <w:t>The accumulated consolida</w:t>
      </w:r>
      <w:r w:rsidR="00477BF1">
        <w:rPr>
          <w:rFonts w:ascii="Times New Roman" w:hAnsi="Times New Roman" w:cs="Times New Roman"/>
          <w:bCs/>
          <w:color w:val="000000" w:themeColor="text1"/>
          <w:lang w:val="en-US"/>
        </w:rPr>
        <w:t>ted EBITDA with respect to the 9</w:t>
      </w:r>
      <w:r w:rsidRPr="003221D9">
        <w:rPr>
          <w:rFonts w:ascii="Times New Roman" w:hAnsi="Times New Roman" w:cs="Times New Roman"/>
          <w:bCs/>
          <w:color w:val="000000" w:themeColor="text1"/>
          <w:lang w:val="en-US"/>
        </w:rPr>
        <w:t>M1</w:t>
      </w:r>
      <w:ins w:id="41" w:author="Ingrid Palme De la Torre" w:date="2019-11-21T09:50:00Z">
        <w:r w:rsidR="00C42AAB">
          <w:rPr>
            <w:rFonts w:ascii="Times New Roman" w:hAnsi="Times New Roman" w:cs="Times New Roman"/>
            <w:bCs/>
            <w:color w:val="000000" w:themeColor="text1"/>
            <w:lang w:val="en-US"/>
          </w:rPr>
          <w:t>9</w:t>
        </w:r>
      </w:ins>
      <w:del w:id="42" w:author="Ingrid Palme De la Torre" w:date="2019-11-21T09:50:00Z">
        <w:r w:rsidRPr="003221D9" w:rsidDel="00C42AAB">
          <w:rPr>
            <w:rFonts w:ascii="Times New Roman" w:hAnsi="Times New Roman" w:cs="Times New Roman"/>
            <w:bCs/>
            <w:color w:val="000000" w:themeColor="text1"/>
            <w:lang w:val="en-US"/>
          </w:rPr>
          <w:delText>8</w:delText>
        </w:r>
      </w:del>
      <w:r w:rsidRPr="003221D9">
        <w:rPr>
          <w:rFonts w:ascii="Times New Roman" w:hAnsi="Times New Roman" w:cs="Times New Roman"/>
          <w:bCs/>
          <w:color w:val="000000" w:themeColor="text1"/>
          <w:lang w:val="en-US"/>
        </w:rPr>
        <w:t xml:space="preserve"> period, including the properties in which we have a non-contr</w:t>
      </w:r>
      <w:r w:rsidR="00477BF1">
        <w:rPr>
          <w:rFonts w:ascii="Times New Roman" w:hAnsi="Times New Roman" w:cs="Times New Roman"/>
          <w:bCs/>
          <w:color w:val="000000" w:themeColor="text1"/>
          <w:lang w:val="en-US"/>
        </w:rPr>
        <w:t>olling interest, reached Ps. 769.3</w:t>
      </w:r>
      <w:r w:rsidRPr="003221D9">
        <w:rPr>
          <w:rFonts w:ascii="Times New Roman" w:hAnsi="Times New Roman" w:cs="Times New Roman"/>
          <w:bCs/>
          <w:color w:val="000000" w:themeColor="text1"/>
          <w:lang w:val="en-US"/>
        </w:rPr>
        <w:t xml:space="preserve"> million, w</w:t>
      </w:r>
      <w:r w:rsidR="00477BF1">
        <w:rPr>
          <w:rFonts w:ascii="Times New Roman" w:hAnsi="Times New Roman" w:cs="Times New Roman"/>
          <w:bCs/>
          <w:color w:val="000000" w:themeColor="text1"/>
          <w:lang w:val="en-US"/>
        </w:rPr>
        <w:t xml:space="preserve">hich represents an increase of 10.3% compared to </w:t>
      </w:r>
      <w:ins w:id="43" w:author="Ingrid Palme De la Torre" w:date="2019-11-21T09:51:00Z">
        <w:r w:rsidR="00C42AAB">
          <w:rPr>
            <w:rFonts w:ascii="Times New Roman" w:hAnsi="Times New Roman" w:cs="Times New Roman"/>
            <w:bCs/>
            <w:color w:val="000000" w:themeColor="text1"/>
            <w:lang w:val="en-US"/>
          </w:rPr>
          <w:t>9M</w:t>
        </w:r>
      </w:ins>
      <w:del w:id="44" w:author="Ingrid Palme De la Torre" w:date="2019-11-21T09:51:00Z">
        <w:r w:rsidR="00477BF1" w:rsidDel="00C42AAB">
          <w:rPr>
            <w:rFonts w:ascii="Times New Roman" w:hAnsi="Times New Roman" w:cs="Times New Roman"/>
            <w:bCs/>
            <w:color w:val="000000" w:themeColor="text1"/>
            <w:lang w:val="en-US"/>
          </w:rPr>
          <w:delText>3</w:delText>
        </w:r>
        <w:r w:rsidRPr="003221D9" w:rsidDel="00C42AAB">
          <w:rPr>
            <w:rFonts w:ascii="Times New Roman" w:hAnsi="Times New Roman" w:cs="Times New Roman"/>
            <w:bCs/>
            <w:color w:val="000000" w:themeColor="text1"/>
            <w:lang w:val="en-US"/>
          </w:rPr>
          <w:delText>Q</w:delText>
        </w:r>
      </w:del>
      <w:r w:rsidRPr="003221D9">
        <w:rPr>
          <w:rFonts w:ascii="Times New Roman" w:hAnsi="Times New Roman" w:cs="Times New Roman"/>
          <w:bCs/>
          <w:color w:val="000000" w:themeColor="text1"/>
          <w:lang w:val="en-US"/>
        </w:rPr>
        <w:t>18.</w:t>
      </w:r>
    </w:p>
    <w:p w14:paraId="0692FB80" w14:textId="77777777" w:rsidR="008768C8" w:rsidRPr="003221D9" w:rsidRDefault="008768C8" w:rsidP="008768C8">
      <w:pPr>
        <w:pStyle w:val="Prrafodelista"/>
        <w:rPr>
          <w:rFonts w:ascii="Times New Roman" w:hAnsi="Times New Roman" w:cs="Times New Roman"/>
          <w:bCs/>
          <w:color w:val="000000" w:themeColor="text1"/>
          <w:lang w:val="en-US"/>
        </w:rPr>
      </w:pPr>
    </w:p>
    <w:p w14:paraId="4FC70609" w14:textId="2E47FA01" w:rsidR="008768C8" w:rsidRPr="003221D9" w:rsidRDefault="008768C8" w:rsidP="008768C8">
      <w:pPr>
        <w:pStyle w:val="Prrafodelista"/>
        <w:numPr>
          <w:ilvl w:val="0"/>
          <w:numId w:val="4"/>
        </w:numPr>
        <w:spacing w:after="0" w:line="240" w:lineRule="auto"/>
        <w:ind w:left="360"/>
        <w:jc w:val="both"/>
        <w:rPr>
          <w:rFonts w:ascii="Times New Roman" w:hAnsi="Times New Roman" w:cs="Times New Roman"/>
          <w:bCs/>
          <w:color w:val="000000" w:themeColor="text1"/>
          <w:lang w:val="en-US"/>
        </w:rPr>
      </w:pPr>
      <w:r w:rsidRPr="003221D9">
        <w:rPr>
          <w:rFonts w:ascii="Times New Roman" w:hAnsi="Times New Roman" w:cs="Times New Roman"/>
          <w:bCs/>
          <w:color w:val="000000" w:themeColor="text1"/>
          <w:lang w:val="en-US"/>
        </w:rPr>
        <w:t>The consol</w:t>
      </w:r>
      <w:r w:rsidR="00477BF1">
        <w:rPr>
          <w:rFonts w:ascii="Times New Roman" w:hAnsi="Times New Roman" w:cs="Times New Roman"/>
          <w:bCs/>
          <w:color w:val="000000" w:themeColor="text1"/>
          <w:lang w:val="en-US"/>
        </w:rPr>
        <w:t>idated financial debt as of September 30, 2019 was Ps. 6,423.1</w:t>
      </w:r>
      <w:r w:rsidRPr="003221D9">
        <w:rPr>
          <w:rFonts w:ascii="Times New Roman" w:hAnsi="Times New Roman" w:cs="Times New Roman"/>
          <w:bCs/>
          <w:color w:val="000000" w:themeColor="text1"/>
          <w:lang w:val="en-US"/>
        </w:rPr>
        <w:t xml:space="preserve"> million.</w:t>
      </w:r>
    </w:p>
    <w:p w14:paraId="213F6B60" w14:textId="77777777" w:rsidR="008768C8" w:rsidRPr="003221D9" w:rsidRDefault="008768C8" w:rsidP="008768C8">
      <w:pPr>
        <w:spacing w:after="0" w:line="240" w:lineRule="auto"/>
        <w:jc w:val="both"/>
        <w:rPr>
          <w:rFonts w:ascii="Times New Roman" w:hAnsi="Times New Roman" w:cs="Times New Roman"/>
          <w:bCs/>
          <w:color w:val="000000" w:themeColor="text1"/>
          <w:lang w:val="en-US"/>
        </w:rPr>
      </w:pPr>
    </w:p>
    <w:p w14:paraId="19070F21" w14:textId="2F5B8E12" w:rsidR="008768C8" w:rsidRPr="003221D9" w:rsidRDefault="008768C8" w:rsidP="008768C8">
      <w:pPr>
        <w:pStyle w:val="Prrafodelista"/>
        <w:numPr>
          <w:ilvl w:val="0"/>
          <w:numId w:val="4"/>
        </w:numPr>
        <w:spacing w:after="0" w:line="276" w:lineRule="auto"/>
        <w:ind w:left="356"/>
        <w:jc w:val="both"/>
        <w:rPr>
          <w:b/>
          <w:bCs/>
          <w:color w:val="000000" w:themeColor="text1"/>
          <w:lang w:val="en-US"/>
        </w:rPr>
      </w:pPr>
      <w:r w:rsidRPr="003221D9">
        <w:rPr>
          <w:rFonts w:ascii="Times New Roman" w:hAnsi="Times New Roman" w:cs="Times New Roman"/>
          <w:bCs/>
          <w:color w:val="000000" w:themeColor="text1"/>
          <w:lang w:val="en-US"/>
        </w:rPr>
        <w:t>The consolidated financial debt, including the properties in which we have a non</w:t>
      </w:r>
      <w:r w:rsidR="00477BF1">
        <w:rPr>
          <w:rFonts w:ascii="Times New Roman" w:hAnsi="Times New Roman" w:cs="Times New Roman"/>
          <w:bCs/>
          <w:color w:val="000000" w:themeColor="text1"/>
          <w:lang w:val="en-US"/>
        </w:rPr>
        <w:t>-controlling interest as of September 30, 2019, was Ps. 6,703.8</w:t>
      </w:r>
      <w:r w:rsidRPr="003221D9">
        <w:rPr>
          <w:rFonts w:ascii="Times New Roman" w:hAnsi="Times New Roman" w:cs="Times New Roman"/>
          <w:bCs/>
          <w:color w:val="000000" w:themeColor="text1"/>
          <w:lang w:val="en-US"/>
        </w:rPr>
        <w:t xml:space="preserve"> million.</w:t>
      </w:r>
    </w:p>
    <w:p w14:paraId="3EDC22E1" w14:textId="77777777" w:rsidR="008768C8" w:rsidRPr="003221D9" w:rsidRDefault="008768C8" w:rsidP="008768C8">
      <w:pPr>
        <w:tabs>
          <w:tab w:val="left" w:pos="4270"/>
        </w:tabs>
        <w:spacing w:line="240" w:lineRule="auto"/>
        <w:rPr>
          <w:lang w:val="en-US"/>
        </w:rPr>
      </w:pPr>
    </w:p>
    <w:p w14:paraId="1E32ECEE" w14:textId="77777777" w:rsidR="008768C8" w:rsidRPr="003221D9" w:rsidRDefault="008768C8" w:rsidP="008768C8">
      <w:pPr>
        <w:tabs>
          <w:tab w:val="left" w:pos="4270"/>
        </w:tabs>
        <w:spacing w:line="240" w:lineRule="auto"/>
        <w:rPr>
          <w:lang w:val="en-US"/>
        </w:rPr>
      </w:pPr>
    </w:p>
    <w:p w14:paraId="22B81C1D" w14:textId="77777777" w:rsidR="008768C8" w:rsidRPr="003221D9" w:rsidRDefault="008768C8" w:rsidP="008768C8">
      <w:pPr>
        <w:tabs>
          <w:tab w:val="left" w:pos="4270"/>
        </w:tabs>
        <w:spacing w:line="240" w:lineRule="auto"/>
        <w:rPr>
          <w:lang w:val="en-US"/>
        </w:rPr>
      </w:pPr>
    </w:p>
    <w:p w14:paraId="0C1B3A1D" w14:textId="77777777" w:rsidR="008768C8" w:rsidRPr="003221D9" w:rsidRDefault="008768C8" w:rsidP="008768C8">
      <w:pPr>
        <w:tabs>
          <w:tab w:val="left" w:pos="4270"/>
        </w:tabs>
        <w:spacing w:line="240" w:lineRule="auto"/>
        <w:rPr>
          <w:lang w:val="en-US"/>
        </w:rPr>
      </w:pPr>
    </w:p>
    <w:p w14:paraId="0B911925" w14:textId="77777777" w:rsidR="008768C8" w:rsidRPr="003221D9" w:rsidRDefault="008768C8" w:rsidP="008768C8">
      <w:pPr>
        <w:tabs>
          <w:tab w:val="left" w:pos="4270"/>
        </w:tabs>
        <w:spacing w:line="240" w:lineRule="auto"/>
        <w:rPr>
          <w:lang w:val="en-US"/>
        </w:rPr>
      </w:pPr>
    </w:p>
    <w:p w14:paraId="587E532B" w14:textId="77777777" w:rsidR="008768C8" w:rsidRPr="003221D9" w:rsidRDefault="008768C8" w:rsidP="008768C8">
      <w:pPr>
        <w:tabs>
          <w:tab w:val="left" w:pos="4270"/>
        </w:tabs>
        <w:spacing w:line="240" w:lineRule="auto"/>
        <w:rPr>
          <w:lang w:val="en-US"/>
        </w:rPr>
      </w:pPr>
    </w:p>
    <w:p w14:paraId="01497157" w14:textId="77777777" w:rsidR="008768C8" w:rsidRPr="003221D9" w:rsidRDefault="008768C8" w:rsidP="008768C8">
      <w:pPr>
        <w:tabs>
          <w:tab w:val="left" w:pos="4270"/>
        </w:tabs>
        <w:spacing w:line="240" w:lineRule="auto"/>
        <w:rPr>
          <w:lang w:val="en-US"/>
        </w:rPr>
      </w:pPr>
    </w:p>
    <w:p w14:paraId="590B88E6" w14:textId="77777777" w:rsidR="00477BF1" w:rsidRDefault="00477BF1" w:rsidP="00477BF1">
      <w:pPr>
        <w:pStyle w:val="NormalWeb"/>
        <w:tabs>
          <w:tab w:val="left" w:pos="7600"/>
        </w:tabs>
        <w:spacing w:before="0" w:beforeAutospacing="0" w:after="0" w:afterAutospacing="0"/>
        <w:rPr>
          <w:rFonts w:asciiTheme="minorHAnsi" w:eastAsiaTheme="minorEastAsia" w:hAnsiTheme="minorHAnsi" w:cstheme="minorBidi"/>
          <w:sz w:val="22"/>
          <w:szCs w:val="22"/>
          <w:lang w:val="en-US" w:eastAsia="en-US"/>
        </w:rPr>
      </w:pPr>
    </w:p>
    <w:p w14:paraId="00FA0186" w14:textId="77777777" w:rsidR="00477BF1" w:rsidRDefault="00477BF1" w:rsidP="00477BF1">
      <w:pPr>
        <w:pStyle w:val="NormalWeb"/>
        <w:tabs>
          <w:tab w:val="left" w:pos="7600"/>
        </w:tabs>
        <w:spacing w:before="0" w:beforeAutospacing="0" w:after="0" w:afterAutospacing="0"/>
        <w:rPr>
          <w:b/>
          <w:bCs/>
          <w:color w:val="C00000"/>
          <w:sz w:val="22"/>
          <w:szCs w:val="22"/>
          <w:lang w:val="en-US"/>
        </w:rPr>
      </w:pPr>
    </w:p>
    <w:p w14:paraId="75ABE3E3" w14:textId="53230169" w:rsidR="008768C8" w:rsidRPr="00477BF1" w:rsidRDefault="008768C8" w:rsidP="00477BF1">
      <w:pPr>
        <w:pStyle w:val="NormalWeb"/>
        <w:tabs>
          <w:tab w:val="left" w:pos="7600"/>
        </w:tabs>
        <w:spacing w:before="0" w:beforeAutospacing="0" w:after="0" w:afterAutospacing="0"/>
        <w:rPr>
          <w:b/>
          <w:bCs/>
          <w:color w:val="C00000"/>
          <w:sz w:val="22"/>
          <w:szCs w:val="22"/>
          <w:lang w:val="en-US"/>
        </w:rPr>
      </w:pPr>
      <w:r w:rsidRPr="003221D9">
        <w:rPr>
          <w:b/>
          <w:bCs/>
          <w:color w:val="C00000"/>
          <w:sz w:val="22"/>
          <w:szCs w:val="22"/>
          <w:lang w:val="en-US"/>
        </w:rPr>
        <w:t xml:space="preserve">COMMENTS FROM THE CEO </w:t>
      </w:r>
    </w:p>
    <w:p w14:paraId="5E526B7B" w14:textId="77777777" w:rsidR="008768C8" w:rsidRPr="003221D9" w:rsidRDefault="008768C8" w:rsidP="008768C8">
      <w:pPr>
        <w:pStyle w:val="NormalWeb"/>
        <w:spacing w:before="0" w:beforeAutospacing="0" w:after="0" w:afterAutospacing="0"/>
        <w:rPr>
          <w:sz w:val="22"/>
          <w:szCs w:val="22"/>
          <w:lang w:val="en-US"/>
        </w:rPr>
      </w:pPr>
    </w:p>
    <w:p w14:paraId="1AF23CCE" w14:textId="3A3D51B0" w:rsidR="008768C8" w:rsidRPr="003221D9" w:rsidRDefault="00AF68B7" w:rsidP="008768C8">
      <w:pPr>
        <w:pStyle w:val="NormalWeb"/>
        <w:spacing w:before="0" w:beforeAutospacing="0" w:after="0" w:afterAutospacing="0"/>
        <w:jc w:val="both"/>
        <w:rPr>
          <w:sz w:val="22"/>
          <w:szCs w:val="22"/>
          <w:lang w:val="en-US"/>
        </w:rPr>
      </w:pPr>
      <w:r>
        <w:rPr>
          <w:sz w:val="22"/>
          <w:szCs w:val="22"/>
          <w:lang w:val="en-US"/>
        </w:rPr>
        <w:lastRenderedPageBreak/>
        <w:t>During the third</w:t>
      </w:r>
      <w:r w:rsidR="008768C8" w:rsidRPr="003221D9">
        <w:rPr>
          <w:sz w:val="22"/>
          <w:szCs w:val="22"/>
          <w:lang w:val="en-US"/>
        </w:rPr>
        <w:t xml:space="preserve"> quarter of 2019, PLANIGRUPO continues with a growth trend in</w:t>
      </w:r>
      <w:ins w:id="45" w:author="Ingrid Palme De la Torre" w:date="2019-11-21T12:46:00Z">
        <w:r w:rsidR="00FA3120">
          <w:rPr>
            <w:sz w:val="22"/>
            <w:szCs w:val="22"/>
            <w:lang w:val="en-US"/>
          </w:rPr>
          <w:t xml:space="preserve"> its</w:t>
        </w:r>
      </w:ins>
      <w:r w:rsidR="008768C8" w:rsidRPr="003221D9">
        <w:rPr>
          <w:sz w:val="22"/>
          <w:szCs w:val="22"/>
          <w:lang w:val="en-US"/>
        </w:rPr>
        <w:t xml:space="preserve"> financial and operational indicators.</w:t>
      </w:r>
    </w:p>
    <w:p w14:paraId="5A136C9F" w14:textId="77777777" w:rsidR="008768C8" w:rsidRPr="003221D9" w:rsidRDefault="008768C8" w:rsidP="008768C8">
      <w:pPr>
        <w:pStyle w:val="NormalWeb"/>
        <w:spacing w:before="0" w:beforeAutospacing="0" w:after="0" w:afterAutospacing="0"/>
        <w:jc w:val="both"/>
        <w:rPr>
          <w:sz w:val="22"/>
          <w:szCs w:val="22"/>
          <w:lang w:val="en-US"/>
        </w:rPr>
      </w:pPr>
    </w:p>
    <w:p w14:paraId="363AFC09" w14:textId="778EC51B" w:rsidR="008768C8" w:rsidRPr="003221D9" w:rsidRDefault="00AF68B7" w:rsidP="008768C8">
      <w:pPr>
        <w:pStyle w:val="NormalWeb"/>
        <w:spacing w:before="0" w:beforeAutospacing="0" w:after="0" w:afterAutospacing="0"/>
        <w:jc w:val="both"/>
        <w:rPr>
          <w:sz w:val="22"/>
          <w:szCs w:val="22"/>
          <w:lang w:val="en-US"/>
        </w:rPr>
      </w:pPr>
      <w:r>
        <w:rPr>
          <w:sz w:val="22"/>
          <w:szCs w:val="22"/>
          <w:lang w:val="en-US"/>
        </w:rPr>
        <w:t>In the third</w:t>
      </w:r>
      <w:r w:rsidR="008768C8" w:rsidRPr="003221D9">
        <w:rPr>
          <w:sz w:val="22"/>
          <w:szCs w:val="22"/>
          <w:lang w:val="en-US"/>
        </w:rPr>
        <w:t xml:space="preserve"> quarter of 2019,</w:t>
      </w:r>
      <w:r>
        <w:rPr>
          <w:sz w:val="22"/>
          <w:szCs w:val="22"/>
          <w:lang w:val="en-US"/>
        </w:rPr>
        <w:t xml:space="preserve"> </w:t>
      </w:r>
      <w:r w:rsidRPr="00AF68B7">
        <w:rPr>
          <w:sz w:val="22"/>
          <w:szCs w:val="22"/>
          <w:lang w:val="en-US"/>
        </w:rPr>
        <w:t>compared to the same quarter of the previous year, total revenues reached Ps.</w:t>
      </w:r>
      <w:r w:rsidR="008768C8" w:rsidRPr="003221D9">
        <w:rPr>
          <w:sz w:val="22"/>
          <w:szCs w:val="22"/>
          <w:lang w:val="en-US"/>
        </w:rPr>
        <w:t xml:space="preserve"> </w:t>
      </w:r>
      <w:r>
        <w:rPr>
          <w:sz w:val="22"/>
          <w:szCs w:val="22"/>
          <w:lang w:val="en-US"/>
        </w:rPr>
        <w:t>400.1</w:t>
      </w:r>
      <w:r w:rsidR="008768C8" w:rsidRPr="003221D9">
        <w:rPr>
          <w:sz w:val="22"/>
          <w:szCs w:val="22"/>
          <w:lang w:val="en-US"/>
        </w:rPr>
        <w:t xml:space="preserve"> mil</w:t>
      </w:r>
      <w:r>
        <w:rPr>
          <w:sz w:val="22"/>
          <w:szCs w:val="22"/>
          <w:lang w:val="en-US"/>
        </w:rPr>
        <w:t>lion generating an increase of 7.5</w:t>
      </w:r>
      <w:r w:rsidR="008768C8" w:rsidRPr="003221D9">
        <w:rPr>
          <w:sz w:val="22"/>
          <w:szCs w:val="22"/>
          <w:lang w:val="en-US"/>
        </w:rPr>
        <w:t>%. L</w:t>
      </w:r>
      <w:r>
        <w:rPr>
          <w:sz w:val="22"/>
          <w:szCs w:val="22"/>
          <w:lang w:val="en-US"/>
        </w:rPr>
        <w:t>ikewise, the NOI reached Ps. 325</w:t>
      </w:r>
      <w:r w:rsidR="008768C8" w:rsidRPr="003221D9">
        <w:rPr>
          <w:sz w:val="22"/>
          <w:szCs w:val="22"/>
          <w:lang w:val="en-US"/>
        </w:rPr>
        <w:t xml:space="preserve">.0 million, </w:t>
      </w:r>
      <w:r>
        <w:rPr>
          <w:sz w:val="22"/>
          <w:szCs w:val="22"/>
          <w:lang w:val="en-US"/>
        </w:rPr>
        <w:t>representing an increase of 10.1</w:t>
      </w:r>
      <w:r w:rsidR="008768C8" w:rsidRPr="003221D9">
        <w:rPr>
          <w:sz w:val="22"/>
          <w:szCs w:val="22"/>
          <w:lang w:val="en-US"/>
        </w:rPr>
        <w:t>%. Addi</w:t>
      </w:r>
      <w:r>
        <w:rPr>
          <w:sz w:val="22"/>
          <w:szCs w:val="22"/>
          <w:lang w:val="en-US"/>
        </w:rPr>
        <w:t>tionally, EBITDA reached Ps. 259.5</w:t>
      </w:r>
      <w:r w:rsidR="008768C8" w:rsidRPr="003221D9">
        <w:rPr>
          <w:sz w:val="22"/>
          <w:szCs w:val="22"/>
          <w:lang w:val="en-US"/>
        </w:rPr>
        <w:t xml:space="preserve"> million, obtaini</w:t>
      </w:r>
      <w:r>
        <w:rPr>
          <w:sz w:val="22"/>
          <w:szCs w:val="22"/>
          <w:lang w:val="en-US"/>
        </w:rPr>
        <w:t>ng an increase of 11.7%.</w:t>
      </w:r>
    </w:p>
    <w:p w14:paraId="0FE3AACE" w14:textId="77777777" w:rsidR="008768C8" w:rsidRPr="003221D9" w:rsidRDefault="008768C8" w:rsidP="008768C8">
      <w:pPr>
        <w:pStyle w:val="NormalWeb"/>
        <w:spacing w:before="0" w:beforeAutospacing="0" w:after="0" w:afterAutospacing="0"/>
        <w:jc w:val="both"/>
        <w:rPr>
          <w:sz w:val="22"/>
          <w:szCs w:val="22"/>
          <w:lang w:val="en-US"/>
        </w:rPr>
      </w:pPr>
    </w:p>
    <w:p w14:paraId="2C1C69E4" w14:textId="0E0A4667"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 xml:space="preserve">However, the </w:t>
      </w:r>
      <w:r w:rsidR="00AF68B7">
        <w:rPr>
          <w:sz w:val="22"/>
          <w:szCs w:val="22"/>
          <w:lang w:val="en-US"/>
        </w:rPr>
        <w:t xml:space="preserve">total accumulated income for the nine-month period </w:t>
      </w:r>
      <w:r w:rsidRPr="003221D9">
        <w:rPr>
          <w:sz w:val="22"/>
          <w:szCs w:val="22"/>
          <w:lang w:val="en-US"/>
        </w:rPr>
        <w:t xml:space="preserve">of 2019, </w:t>
      </w:r>
      <w:r w:rsidR="00AF68B7" w:rsidRPr="00AF68B7">
        <w:rPr>
          <w:sz w:val="22"/>
          <w:szCs w:val="22"/>
          <w:lang w:val="en-US"/>
        </w:rPr>
        <w:t>compared to the same period of the previous year</w:t>
      </w:r>
      <w:r w:rsidR="00AF68B7">
        <w:rPr>
          <w:sz w:val="22"/>
          <w:szCs w:val="22"/>
          <w:lang w:val="en-US"/>
        </w:rPr>
        <w:t>, reached Ps. 1,190.5</w:t>
      </w:r>
      <w:r w:rsidRPr="003221D9">
        <w:rPr>
          <w:sz w:val="22"/>
          <w:szCs w:val="22"/>
          <w:lang w:val="en-US"/>
        </w:rPr>
        <w:t xml:space="preserve"> milli</w:t>
      </w:r>
      <w:r w:rsidR="00AF68B7">
        <w:rPr>
          <w:sz w:val="22"/>
          <w:szCs w:val="22"/>
          <w:lang w:val="en-US"/>
        </w:rPr>
        <w:t>on generating an increase of 8.4</w:t>
      </w:r>
      <w:r w:rsidRPr="003221D9">
        <w:rPr>
          <w:sz w:val="22"/>
          <w:szCs w:val="22"/>
          <w:lang w:val="en-US"/>
        </w:rPr>
        <w:t>%. Likewise, the accumulated NOI reached Ps</w:t>
      </w:r>
      <w:r w:rsidR="00AF68B7">
        <w:rPr>
          <w:sz w:val="22"/>
          <w:szCs w:val="22"/>
          <w:lang w:val="en-US"/>
        </w:rPr>
        <w:t>. 956</w:t>
      </w:r>
      <w:r w:rsidRPr="003221D9">
        <w:rPr>
          <w:sz w:val="22"/>
          <w:szCs w:val="22"/>
          <w:lang w:val="en-US"/>
        </w:rPr>
        <w:t>.0 milli</w:t>
      </w:r>
      <w:r w:rsidR="00AF68B7">
        <w:rPr>
          <w:sz w:val="22"/>
          <w:szCs w:val="22"/>
          <w:lang w:val="en-US"/>
        </w:rPr>
        <w:t>on generating an increase of 9.5</w:t>
      </w:r>
      <w:r w:rsidRPr="003221D9">
        <w:rPr>
          <w:sz w:val="22"/>
          <w:szCs w:val="22"/>
          <w:lang w:val="en-US"/>
        </w:rPr>
        <w:t>%. Regarding the accumu</w:t>
      </w:r>
      <w:r w:rsidR="00AF68B7">
        <w:rPr>
          <w:sz w:val="22"/>
          <w:szCs w:val="22"/>
          <w:lang w:val="en-US"/>
        </w:rPr>
        <w:t>lated EBITDA, it reached Ps. 769.3</w:t>
      </w:r>
      <w:r w:rsidRPr="003221D9">
        <w:rPr>
          <w:sz w:val="22"/>
          <w:szCs w:val="22"/>
          <w:lang w:val="en-US"/>
        </w:rPr>
        <w:t xml:space="preserve"> millio</w:t>
      </w:r>
      <w:r w:rsidR="00AF68B7">
        <w:rPr>
          <w:sz w:val="22"/>
          <w:szCs w:val="22"/>
          <w:lang w:val="en-US"/>
        </w:rPr>
        <w:t>n obtaining an increase of 10.3</w:t>
      </w:r>
      <w:r w:rsidR="003D1BAC">
        <w:rPr>
          <w:sz w:val="22"/>
          <w:szCs w:val="22"/>
          <w:lang w:val="en-US"/>
        </w:rPr>
        <w:t xml:space="preserve">%. </w:t>
      </w:r>
    </w:p>
    <w:p w14:paraId="59172D7D" w14:textId="77777777" w:rsidR="008768C8" w:rsidRPr="003221D9" w:rsidRDefault="008768C8" w:rsidP="008768C8">
      <w:pPr>
        <w:pStyle w:val="NormalWeb"/>
        <w:spacing w:before="0" w:beforeAutospacing="0" w:after="0" w:afterAutospacing="0"/>
        <w:jc w:val="both"/>
        <w:rPr>
          <w:sz w:val="22"/>
          <w:szCs w:val="22"/>
          <w:lang w:val="en-US"/>
        </w:rPr>
      </w:pPr>
    </w:p>
    <w:p w14:paraId="0A9A80D1" w14:textId="71D6EED2" w:rsidR="0016348A" w:rsidRDefault="0016348A" w:rsidP="008768C8">
      <w:pPr>
        <w:pStyle w:val="NormalWeb"/>
        <w:spacing w:before="0" w:beforeAutospacing="0" w:after="0" w:afterAutospacing="0"/>
        <w:jc w:val="both"/>
        <w:rPr>
          <w:sz w:val="22"/>
          <w:szCs w:val="22"/>
          <w:lang w:val="en-US"/>
        </w:rPr>
      </w:pPr>
      <w:r w:rsidRPr="0016348A">
        <w:rPr>
          <w:sz w:val="22"/>
          <w:szCs w:val="22"/>
          <w:lang w:val="en-US"/>
        </w:rPr>
        <w:t>Considering that the annualized inflation announced by the B</w:t>
      </w:r>
      <w:ins w:id="46" w:author="Ingrid Palme De la Torre" w:date="2019-11-21T09:51:00Z">
        <w:r w:rsidR="00E43D1A">
          <w:rPr>
            <w:sz w:val="22"/>
            <w:szCs w:val="22"/>
            <w:lang w:val="en-US"/>
          </w:rPr>
          <w:t>anco de</w:t>
        </w:r>
      </w:ins>
      <w:del w:id="47" w:author="Ingrid Palme De la Torre" w:date="2019-11-21T09:51:00Z">
        <w:r w:rsidRPr="0016348A" w:rsidDel="00E43D1A">
          <w:rPr>
            <w:sz w:val="22"/>
            <w:szCs w:val="22"/>
            <w:lang w:val="en-US"/>
          </w:rPr>
          <w:delText>ank of</w:delText>
        </w:r>
      </w:del>
      <w:r w:rsidRPr="0016348A">
        <w:rPr>
          <w:sz w:val="22"/>
          <w:szCs w:val="22"/>
          <w:lang w:val="en-US"/>
        </w:rPr>
        <w:t xml:space="preserve"> M</w:t>
      </w:r>
      <w:ins w:id="48" w:author="Ingrid Palme De la Torre" w:date="2019-11-21T09:51:00Z">
        <w:r w:rsidR="00E43D1A">
          <w:rPr>
            <w:sz w:val="22"/>
            <w:szCs w:val="22"/>
            <w:lang w:val="en-US"/>
          </w:rPr>
          <w:t>é</w:t>
        </w:r>
      </w:ins>
      <w:del w:id="49" w:author="Ingrid Palme De la Torre" w:date="2019-11-21T09:51:00Z">
        <w:r w:rsidRPr="0016348A" w:rsidDel="00E43D1A">
          <w:rPr>
            <w:sz w:val="22"/>
            <w:szCs w:val="22"/>
            <w:lang w:val="en-US"/>
          </w:rPr>
          <w:delText>e</w:delText>
        </w:r>
      </w:del>
      <w:r w:rsidRPr="0016348A">
        <w:rPr>
          <w:sz w:val="22"/>
          <w:szCs w:val="22"/>
          <w:lang w:val="en-US"/>
        </w:rPr>
        <w:t>xico, as of September 30, 2019 was 3.0%, the aforementioned increases represent real growth significantly</w:t>
      </w:r>
      <w:ins w:id="50" w:author="Ingrid Palme De la Torre" w:date="2019-11-21T12:46:00Z">
        <w:r w:rsidR="00FA3120">
          <w:rPr>
            <w:sz w:val="22"/>
            <w:szCs w:val="22"/>
            <w:lang w:val="en-US"/>
          </w:rPr>
          <w:t xml:space="preserve"> growth</w:t>
        </w:r>
      </w:ins>
      <w:r w:rsidRPr="0016348A">
        <w:rPr>
          <w:sz w:val="22"/>
          <w:szCs w:val="22"/>
          <w:lang w:val="en-US"/>
        </w:rPr>
        <w:t xml:space="preserve"> above inflation.</w:t>
      </w:r>
    </w:p>
    <w:p w14:paraId="4F82E593" w14:textId="2CF73C90" w:rsidR="0016348A" w:rsidRDefault="0016348A" w:rsidP="008768C8">
      <w:pPr>
        <w:pStyle w:val="NormalWeb"/>
        <w:spacing w:before="0" w:beforeAutospacing="0" w:after="0" w:afterAutospacing="0"/>
        <w:jc w:val="both"/>
        <w:rPr>
          <w:sz w:val="22"/>
          <w:szCs w:val="22"/>
          <w:lang w:val="en-US"/>
        </w:rPr>
      </w:pPr>
    </w:p>
    <w:p w14:paraId="23DB1A16" w14:textId="67385491" w:rsidR="0016348A" w:rsidRDefault="0016348A" w:rsidP="008768C8">
      <w:pPr>
        <w:pStyle w:val="NormalWeb"/>
        <w:spacing w:before="0" w:beforeAutospacing="0" w:after="0" w:afterAutospacing="0"/>
        <w:jc w:val="both"/>
        <w:rPr>
          <w:sz w:val="22"/>
          <w:szCs w:val="22"/>
          <w:lang w:val="en-US"/>
        </w:rPr>
      </w:pPr>
      <w:r w:rsidRPr="0016348A">
        <w:rPr>
          <w:sz w:val="22"/>
          <w:szCs w:val="22"/>
          <w:lang w:val="en-US"/>
        </w:rPr>
        <w:t xml:space="preserve">Our </w:t>
      </w:r>
      <w:ins w:id="51" w:author="Ingrid Palme De la Torre" w:date="2019-11-22T16:57:00Z">
        <w:r w:rsidR="0079145E">
          <w:rPr>
            <w:sz w:val="22"/>
            <w:szCs w:val="22"/>
            <w:lang w:val="en-US"/>
          </w:rPr>
          <w:t xml:space="preserve">Mall </w:t>
        </w:r>
      </w:ins>
      <w:del w:id="52" w:author="Ingrid Palme De la Torre" w:date="2019-11-22T16:41:00Z">
        <w:r w:rsidRPr="0016348A" w:rsidDel="005C5FD0">
          <w:rPr>
            <w:sz w:val="22"/>
            <w:szCs w:val="22"/>
            <w:lang w:val="en-US"/>
          </w:rPr>
          <w:delText>Plaza</w:delText>
        </w:r>
      </w:del>
      <w:del w:id="53" w:author="Ingrid Palme De la Torre" w:date="2019-11-22T16:57:00Z">
        <w:r w:rsidRPr="0016348A" w:rsidDel="0079145E">
          <w:rPr>
            <w:sz w:val="22"/>
            <w:szCs w:val="22"/>
            <w:lang w:val="en-US"/>
          </w:rPr>
          <w:delText xml:space="preserve"> </w:delText>
        </w:r>
      </w:del>
      <w:r w:rsidRPr="0016348A">
        <w:rPr>
          <w:sz w:val="22"/>
          <w:szCs w:val="22"/>
          <w:lang w:val="en-US"/>
        </w:rPr>
        <w:t xml:space="preserve">Paseo Hipódromo in the State of Mexico has continued with its stabilization process, which </w:t>
      </w:r>
      <w:r>
        <w:rPr>
          <w:sz w:val="22"/>
          <w:szCs w:val="22"/>
          <w:lang w:val="en-US"/>
        </w:rPr>
        <w:t>has provided a growth of our GLA</w:t>
      </w:r>
      <w:r w:rsidRPr="0016348A">
        <w:rPr>
          <w:sz w:val="22"/>
          <w:szCs w:val="22"/>
          <w:lang w:val="en-US"/>
        </w:rPr>
        <w:t>, generating a greater NOI to our existing portfolio.</w:t>
      </w:r>
    </w:p>
    <w:p w14:paraId="48639B8F" w14:textId="5900B131"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 xml:space="preserve"> </w:t>
      </w:r>
    </w:p>
    <w:p w14:paraId="30539E48" w14:textId="163BE49A"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 xml:space="preserve">Our occupancy rate in the stabilized shopping centers throughout the Mexican Republic increased during </w:t>
      </w:r>
      <w:r w:rsidR="007B0AD1">
        <w:rPr>
          <w:sz w:val="22"/>
          <w:szCs w:val="22"/>
          <w:lang w:val="en-US"/>
        </w:rPr>
        <w:t>3Q19</w:t>
      </w:r>
      <w:r w:rsidR="00B83710">
        <w:rPr>
          <w:sz w:val="22"/>
          <w:szCs w:val="22"/>
          <w:lang w:val="en-US"/>
        </w:rPr>
        <w:t xml:space="preserve"> to 94.1</w:t>
      </w:r>
      <w:r w:rsidRPr="003221D9">
        <w:rPr>
          <w:sz w:val="22"/>
          <w:szCs w:val="22"/>
          <w:lang w:val="en-US"/>
        </w:rPr>
        <w:t>%</w:t>
      </w:r>
      <w:ins w:id="54" w:author="Ingrid Palme De la Torre" w:date="2019-11-22T16:43:00Z">
        <w:r w:rsidR="005C5FD0">
          <w:rPr>
            <w:sz w:val="22"/>
            <w:szCs w:val="22"/>
            <w:lang w:val="en-US"/>
          </w:rPr>
          <w:t xml:space="preserve"> compared against the same period from the previous year</w:t>
        </w:r>
      </w:ins>
      <w:r w:rsidRPr="003221D9">
        <w:rPr>
          <w:sz w:val="22"/>
          <w:szCs w:val="22"/>
          <w:lang w:val="en-US"/>
        </w:rPr>
        <w:t>, without considering the property Urban Village C</w:t>
      </w:r>
      <w:r w:rsidR="00F62C34">
        <w:rPr>
          <w:sz w:val="22"/>
          <w:szCs w:val="22"/>
          <w:lang w:val="en-US"/>
        </w:rPr>
        <w:t>iudadela that is being redeveloped</w:t>
      </w:r>
      <w:r w:rsidRPr="003221D9">
        <w:rPr>
          <w:sz w:val="22"/>
          <w:szCs w:val="22"/>
          <w:lang w:val="en-US"/>
        </w:rPr>
        <w:t>.</w:t>
      </w:r>
    </w:p>
    <w:p w14:paraId="12EC0820" w14:textId="77777777" w:rsidR="008768C8" w:rsidRPr="003221D9" w:rsidRDefault="008768C8" w:rsidP="008768C8">
      <w:pPr>
        <w:pStyle w:val="NormalWeb"/>
        <w:spacing w:before="0" w:beforeAutospacing="0" w:after="0" w:afterAutospacing="0"/>
        <w:jc w:val="both"/>
        <w:rPr>
          <w:sz w:val="22"/>
          <w:szCs w:val="22"/>
          <w:lang w:val="en-US"/>
        </w:rPr>
      </w:pPr>
    </w:p>
    <w:p w14:paraId="0400708C" w14:textId="26F72570"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 xml:space="preserve">The number </w:t>
      </w:r>
      <w:r w:rsidR="00B83710">
        <w:rPr>
          <w:sz w:val="22"/>
          <w:szCs w:val="22"/>
          <w:lang w:val="en-US"/>
        </w:rPr>
        <w:t>of visitors from January to September</w:t>
      </w:r>
      <w:r w:rsidRPr="003221D9">
        <w:rPr>
          <w:sz w:val="22"/>
          <w:szCs w:val="22"/>
          <w:lang w:val="en-US"/>
        </w:rPr>
        <w:t xml:space="preserve"> 2019 in our shoppi</w:t>
      </w:r>
      <w:r w:rsidR="00F62C34">
        <w:rPr>
          <w:sz w:val="22"/>
          <w:szCs w:val="22"/>
          <w:lang w:val="en-US"/>
        </w:rPr>
        <w:t xml:space="preserve">ng centers was approximately </w:t>
      </w:r>
      <w:r w:rsidR="00B83710">
        <w:rPr>
          <w:sz w:val="22"/>
          <w:szCs w:val="22"/>
          <w:lang w:val="en-US"/>
        </w:rPr>
        <w:t>96</w:t>
      </w:r>
      <w:r w:rsidRPr="003221D9">
        <w:rPr>
          <w:sz w:val="22"/>
          <w:szCs w:val="22"/>
          <w:lang w:val="en-US"/>
        </w:rPr>
        <w:t xml:space="preserve"> million, wh</w:t>
      </w:r>
      <w:r w:rsidR="00B83710">
        <w:rPr>
          <w:sz w:val="22"/>
          <w:szCs w:val="22"/>
          <w:lang w:val="en-US"/>
        </w:rPr>
        <w:t>ich represented an increase of 4.3</w:t>
      </w:r>
      <w:r w:rsidRPr="003221D9">
        <w:rPr>
          <w:sz w:val="22"/>
          <w:szCs w:val="22"/>
          <w:lang w:val="en-US"/>
        </w:rPr>
        <w:t xml:space="preserve">% over the same period of the previous year. </w:t>
      </w:r>
    </w:p>
    <w:p w14:paraId="1FEA51D3" w14:textId="77777777" w:rsidR="008768C8" w:rsidRPr="003221D9" w:rsidRDefault="008768C8" w:rsidP="008768C8">
      <w:pPr>
        <w:pStyle w:val="NormalWeb"/>
        <w:spacing w:before="0" w:beforeAutospacing="0" w:after="0" w:afterAutospacing="0"/>
        <w:jc w:val="both"/>
        <w:rPr>
          <w:sz w:val="22"/>
          <w:szCs w:val="22"/>
          <w:lang w:val="en-US"/>
        </w:rPr>
      </w:pPr>
    </w:p>
    <w:p w14:paraId="7B51D082" w14:textId="45741721"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Regarding the number of visitors for the last twelve months</w:t>
      </w:r>
      <w:ins w:id="55" w:author="Ingrid Palme De la Torre" w:date="2019-11-21T12:47:00Z">
        <w:r w:rsidR="00FA3120">
          <w:rPr>
            <w:sz w:val="22"/>
            <w:szCs w:val="22"/>
            <w:lang w:val="en-US"/>
          </w:rPr>
          <w:t xml:space="preserve"> that</w:t>
        </w:r>
      </w:ins>
      <w:r w:rsidRPr="003221D9">
        <w:rPr>
          <w:sz w:val="22"/>
          <w:szCs w:val="22"/>
          <w:lang w:val="en-US"/>
        </w:rPr>
        <w:t xml:space="preserve"> end</w:t>
      </w:r>
      <w:r w:rsidR="00B83710">
        <w:rPr>
          <w:sz w:val="22"/>
          <w:szCs w:val="22"/>
          <w:lang w:val="en-US"/>
        </w:rPr>
        <w:t>ed September</w:t>
      </w:r>
      <w:r w:rsidR="00F62C34">
        <w:rPr>
          <w:sz w:val="22"/>
          <w:szCs w:val="22"/>
          <w:lang w:val="en-US"/>
        </w:rPr>
        <w:t xml:space="preserve"> 30, 2019, a total of 129</w:t>
      </w:r>
      <w:r w:rsidRPr="003221D9">
        <w:rPr>
          <w:sz w:val="22"/>
          <w:szCs w:val="22"/>
          <w:lang w:val="en-US"/>
        </w:rPr>
        <w:t xml:space="preserve"> million</w:t>
      </w:r>
      <w:r w:rsidR="003D1BAC">
        <w:rPr>
          <w:sz w:val="22"/>
          <w:szCs w:val="22"/>
          <w:lang w:val="en-US"/>
        </w:rPr>
        <w:t xml:space="preserve"> was recorded, which represent</w:t>
      </w:r>
      <w:r w:rsidR="00B83710">
        <w:rPr>
          <w:sz w:val="22"/>
          <w:szCs w:val="22"/>
          <w:lang w:val="en-US"/>
        </w:rPr>
        <w:t xml:space="preserve"> an increase of 4.9</w:t>
      </w:r>
      <w:r w:rsidRPr="003221D9">
        <w:rPr>
          <w:sz w:val="22"/>
          <w:szCs w:val="22"/>
          <w:lang w:val="en-US"/>
        </w:rPr>
        <w:t>% over the same period of the previous year.</w:t>
      </w:r>
    </w:p>
    <w:p w14:paraId="0CB908A9" w14:textId="77777777" w:rsidR="008768C8" w:rsidRPr="003221D9" w:rsidRDefault="008768C8" w:rsidP="008768C8">
      <w:pPr>
        <w:pStyle w:val="NormalWeb"/>
        <w:spacing w:before="0" w:beforeAutospacing="0" w:after="0" w:afterAutospacing="0"/>
        <w:jc w:val="both"/>
        <w:rPr>
          <w:sz w:val="22"/>
          <w:szCs w:val="22"/>
          <w:lang w:val="en-US"/>
        </w:rPr>
      </w:pPr>
    </w:p>
    <w:p w14:paraId="2D792E07" w14:textId="4695A4A9" w:rsidR="008768C8" w:rsidRPr="003221D9" w:rsidRDefault="00B83710" w:rsidP="008768C8">
      <w:pPr>
        <w:pStyle w:val="NormalWeb"/>
        <w:spacing w:before="0" w:beforeAutospacing="0" w:after="0" w:afterAutospacing="0"/>
        <w:jc w:val="both"/>
        <w:rPr>
          <w:sz w:val="22"/>
          <w:szCs w:val="22"/>
          <w:lang w:val="en-US"/>
        </w:rPr>
      </w:pPr>
      <w:r w:rsidRPr="00B83710">
        <w:rPr>
          <w:sz w:val="22"/>
          <w:szCs w:val="22"/>
          <w:lang w:val="en-US"/>
        </w:rPr>
        <w:t>Derived from the high quality and diversification of our portfolios, as well as the stability in our occupancy rate, PLANIGRUPO continues to demonstrate good operational and financial performance, as well as a consolidated optimization of resources.</w:t>
      </w:r>
    </w:p>
    <w:p w14:paraId="1CE7A108" w14:textId="77777777" w:rsidR="008768C8" w:rsidRPr="003221D9" w:rsidRDefault="008768C8" w:rsidP="008768C8">
      <w:pPr>
        <w:pStyle w:val="NormalWeb"/>
        <w:spacing w:before="0" w:beforeAutospacing="0" w:after="0" w:afterAutospacing="0"/>
        <w:jc w:val="both"/>
        <w:rPr>
          <w:sz w:val="22"/>
          <w:szCs w:val="22"/>
          <w:lang w:val="en-US"/>
        </w:rPr>
      </w:pPr>
    </w:p>
    <w:p w14:paraId="7D196540" w14:textId="77777777"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Sincerely,</w:t>
      </w:r>
    </w:p>
    <w:p w14:paraId="524E550A" w14:textId="0BB19CBE" w:rsidR="008768C8" w:rsidRDefault="008768C8" w:rsidP="008768C8">
      <w:pPr>
        <w:pStyle w:val="NormalWeb"/>
        <w:spacing w:before="0" w:beforeAutospacing="0" w:after="0" w:afterAutospacing="0"/>
        <w:jc w:val="both"/>
        <w:rPr>
          <w:sz w:val="22"/>
          <w:szCs w:val="22"/>
          <w:lang w:val="en-US"/>
        </w:rPr>
      </w:pPr>
    </w:p>
    <w:p w14:paraId="37D6E949" w14:textId="77777777" w:rsidR="00B83710" w:rsidRPr="003221D9" w:rsidRDefault="00B83710" w:rsidP="008768C8">
      <w:pPr>
        <w:pStyle w:val="NormalWeb"/>
        <w:spacing w:before="0" w:beforeAutospacing="0" w:after="0" w:afterAutospacing="0"/>
        <w:jc w:val="both"/>
        <w:rPr>
          <w:sz w:val="22"/>
          <w:szCs w:val="22"/>
          <w:lang w:val="en-US"/>
        </w:rPr>
      </w:pPr>
    </w:p>
    <w:p w14:paraId="2221462A" w14:textId="77777777" w:rsidR="008768C8" w:rsidRPr="003221D9" w:rsidRDefault="008768C8" w:rsidP="008768C8">
      <w:pPr>
        <w:pStyle w:val="NormalWeb"/>
        <w:spacing w:before="0" w:beforeAutospacing="0" w:after="0" w:afterAutospacing="0"/>
        <w:jc w:val="both"/>
        <w:rPr>
          <w:sz w:val="22"/>
          <w:szCs w:val="22"/>
          <w:lang w:val="en-US"/>
        </w:rPr>
      </w:pPr>
    </w:p>
    <w:p w14:paraId="718D7174" w14:textId="77777777" w:rsidR="008768C8" w:rsidRPr="003221D9" w:rsidRDefault="008768C8" w:rsidP="008768C8">
      <w:pPr>
        <w:pStyle w:val="NormalWeb"/>
        <w:spacing w:before="0" w:beforeAutospacing="0" w:after="0" w:afterAutospacing="0"/>
        <w:jc w:val="both"/>
        <w:rPr>
          <w:sz w:val="22"/>
          <w:szCs w:val="22"/>
          <w:lang w:val="en-US"/>
        </w:rPr>
      </w:pPr>
      <w:r w:rsidRPr="003221D9">
        <w:rPr>
          <w:b/>
          <w:bCs/>
          <w:sz w:val="22"/>
          <w:szCs w:val="22"/>
          <w:lang w:val="en-US"/>
        </w:rPr>
        <w:t>Elliott Mark Bross Umann</w:t>
      </w:r>
    </w:p>
    <w:p w14:paraId="5A4651D2" w14:textId="77777777"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CEO of PLANIGRUPO</w:t>
      </w:r>
    </w:p>
    <w:p w14:paraId="56BDC7AB" w14:textId="77777777" w:rsidR="008768C8" w:rsidRPr="003221D9" w:rsidRDefault="008768C8" w:rsidP="008768C8">
      <w:pPr>
        <w:pStyle w:val="NormalWeb"/>
        <w:spacing w:before="0" w:beforeAutospacing="0" w:after="0" w:afterAutospacing="0"/>
        <w:jc w:val="both"/>
        <w:rPr>
          <w:sz w:val="22"/>
          <w:szCs w:val="22"/>
          <w:lang w:val="en-US"/>
        </w:rPr>
      </w:pPr>
    </w:p>
    <w:p w14:paraId="49A1D7EB" w14:textId="77777777" w:rsidR="008768C8" w:rsidRPr="003221D9" w:rsidRDefault="008768C8" w:rsidP="008768C8">
      <w:pPr>
        <w:pStyle w:val="NormalWeb"/>
        <w:spacing w:before="0" w:beforeAutospacing="0" w:after="0" w:afterAutospacing="0"/>
        <w:jc w:val="both"/>
        <w:rPr>
          <w:sz w:val="22"/>
          <w:szCs w:val="22"/>
          <w:lang w:val="en-US"/>
        </w:rPr>
      </w:pPr>
    </w:p>
    <w:p w14:paraId="60E52251" w14:textId="77777777" w:rsidR="008768C8" w:rsidRPr="003221D9" w:rsidRDefault="008768C8" w:rsidP="008768C8">
      <w:pPr>
        <w:pStyle w:val="NormalWeb"/>
        <w:spacing w:before="0" w:beforeAutospacing="0" w:after="0" w:afterAutospacing="0"/>
        <w:jc w:val="both"/>
        <w:rPr>
          <w:sz w:val="22"/>
          <w:szCs w:val="22"/>
          <w:lang w:val="en-US"/>
        </w:rPr>
      </w:pPr>
    </w:p>
    <w:p w14:paraId="5162765C" w14:textId="77777777" w:rsidR="008768C8" w:rsidRPr="003221D9" w:rsidRDefault="008768C8" w:rsidP="008768C8">
      <w:pPr>
        <w:pStyle w:val="NormalWeb"/>
        <w:spacing w:before="0" w:beforeAutospacing="0" w:after="0" w:afterAutospacing="0"/>
        <w:jc w:val="both"/>
        <w:rPr>
          <w:sz w:val="22"/>
          <w:szCs w:val="22"/>
          <w:lang w:val="en-US"/>
        </w:rPr>
      </w:pPr>
    </w:p>
    <w:p w14:paraId="496387B4" w14:textId="77777777" w:rsidR="008768C8" w:rsidRPr="003221D9" w:rsidRDefault="008768C8" w:rsidP="008768C8">
      <w:pPr>
        <w:pStyle w:val="NormalWeb"/>
        <w:spacing w:before="0" w:beforeAutospacing="0" w:after="0" w:afterAutospacing="0"/>
        <w:rPr>
          <w:b/>
          <w:bCs/>
          <w:iCs/>
          <w:color w:val="C00000"/>
          <w:sz w:val="20"/>
          <w:szCs w:val="20"/>
          <w:lang w:val="en-US"/>
        </w:rPr>
      </w:pPr>
    </w:p>
    <w:p w14:paraId="0A59EDE5" w14:textId="77777777" w:rsidR="008768C8" w:rsidRPr="003221D9" w:rsidRDefault="008768C8" w:rsidP="008768C8">
      <w:pPr>
        <w:pStyle w:val="NormalWeb"/>
        <w:spacing w:before="0" w:beforeAutospacing="0" w:after="0" w:afterAutospacing="0"/>
        <w:rPr>
          <w:b/>
          <w:bCs/>
          <w:iCs/>
          <w:color w:val="C00000"/>
          <w:sz w:val="20"/>
          <w:szCs w:val="20"/>
          <w:lang w:val="en-US"/>
        </w:rPr>
      </w:pPr>
    </w:p>
    <w:p w14:paraId="37081414" w14:textId="77777777" w:rsidR="008768C8" w:rsidRPr="003221D9" w:rsidRDefault="008768C8" w:rsidP="008768C8">
      <w:pPr>
        <w:pStyle w:val="NormalWeb"/>
        <w:spacing w:before="0" w:beforeAutospacing="0" w:after="0" w:afterAutospacing="0"/>
        <w:rPr>
          <w:b/>
          <w:bCs/>
          <w:iCs/>
          <w:color w:val="C00000"/>
          <w:sz w:val="20"/>
          <w:szCs w:val="20"/>
          <w:lang w:val="en-US"/>
        </w:rPr>
      </w:pPr>
    </w:p>
    <w:p w14:paraId="4BF70B59" w14:textId="77777777" w:rsidR="008768C8" w:rsidRPr="003221D9" w:rsidRDefault="008768C8" w:rsidP="008768C8">
      <w:pPr>
        <w:pStyle w:val="NormalWeb"/>
        <w:spacing w:before="0" w:beforeAutospacing="0" w:after="0" w:afterAutospacing="0"/>
        <w:rPr>
          <w:b/>
          <w:bCs/>
          <w:iCs/>
          <w:color w:val="C00000"/>
          <w:sz w:val="20"/>
          <w:szCs w:val="20"/>
          <w:lang w:val="en-US"/>
        </w:rPr>
      </w:pPr>
    </w:p>
    <w:p w14:paraId="1458A513" w14:textId="421A5F41" w:rsidR="008768C8" w:rsidRPr="003221D9" w:rsidRDefault="008768C8" w:rsidP="008768C8">
      <w:pPr>
        <w:pStyle w:val="NormalWeb"/>
        <w:spacing w:before="0" w:beforeAutospacing="0" w:after="0" w:afterAutospacing="0"/>
        <w:rPr>
          <w:b/>
          <w:bCs/>
          <w:iCs/>
          <w:color w:val="C00000"/>
          <w:sz w:val="20"/>
          <w:szCs w:val="20"/>
          <w:lang w:val="en-US"/>
        </w:rPr>
      </w:pPr>
    </w:p>
    <w:p w14:paraId="27C18C4A" w14:textId="77777777" w:rsidR="008768C8" w:rsidRPr="003221D9" w:rsidRDefault="008768C8" w:rsidP="008768C8">
      <w:pPr>
        <w:pStyle w:val="NormalWeb"/>
        <w:spacing w:before="0" w:beforeAutospacing="0" w:after="0" w:afterAutospacing="0"/>
        <w:rPr>
          <w:b/>
          <w:bCs/>
          <w:iCs/>
          <w:color w:val="C00000"/>
          <w:sz w:val="20"/>
          <w:szCs w:val="20"/>
          <w:lang w:val="en-US"/>
        </w:rPr>
      </w:pPr>
    </w:p>
    <w:p w14:paraId="472FCA2D" w14:textId="77777777" w:rsidR="008768C8" w:rsidRPr="003221D9" w:rsidRDefault="008768C8" w:rsidP="008768C8">
      <w:pPr>
        <w:pStyle w:val="NormalWeb"/>
        <w:spacing w:before="0" w:beforeAutospacing="0" w:after="0" w:afterAutospacing="0"/>
        <w:rPr>
          <w:b/>
          <w:bCs/>
          <w:iCs/>
          <w:color w:val="C00000"/>
          <w:sz w:val="20"/>
          <w:szCs w:val="20"/>
          <w:lang w:val="en-US"/>
        </w:rPr>
      </w:pPr>
      <w:r w:rsidRPr="003221D9">
        <w:rPr>
          <w:b/>
          <w:bCs/>
          <w:iCs/>
          <w:color w:val="C00000"/>
          <w:sz w:val="20"/>
          <w:szCs w:val="20"/>
          <w:lang w:val="en-US"/>
        </w:rPr>
        <w:t>PLANIGRUPO BUSINESS</w:t>
      </w:r>
    </w:p>
    <w:p w14:paraId="0F6BEB47" w14:textId="77777777" w:rsidR="008768C8" w:rsidRPr="003221D9" w:rsidRDefault="008768C8" w:rsidP="008768C8">
      <w:pPr>
        <w:pStyle w:val="NormalWeb"/>
        <w:spacing w:before="0" w:beforeAutospacing="0" w:after="0" w:afterAutospacing="0"/>
        <w:rPr>
          <w:sz w:val="20"/>
          <w:szCs w:val="20"/>
          <w:lang w:val="en-US"/>
        </w:rPr>
      </w:pPr>
    </w:p>
    <w:p w14:paraId="3A2DCED9" w14:textId="29F0569D" w:rsidR="008768C8" w:rsidRPr="003221D9" w:rsidRDefault="008768C8" w:rsidP="008768C8">
      <w:pPr>
        <w:spacing w:after="0" w:line="240" w:lineRule="auto"/>
        <w:jc w:val="both"/>
        <w:rPr>
          <w:rFonts w:ascii="Times New Roman" w:eastAsia="Times New Roman" w:hAnsi="Times New Roman" w:cs="Times New Roman"/>
          <w:lang w:val="en-US" w:eastAsia="es-MX"/>
        </w:rPr>
      </w:pPr>
      <w:r w:rsidRPr="003221D9">
        <w:rPr>
          <w:rFonts w:ascii="Times New Roman" w:eastAsia="Times New Roman" w:hAnsi="Times New Roman" w:cs="Times New Roman"/>
          <w:lang w:val="en-US" w:eastAsia="es-MX"/>
        </w:rPr>
        <w:lastRenderedPageBreak/>
        <w:t>We are a fully integrated</w:t>
      </w:r>
      <w:r w:rsidR="003D1BAC">
        <w:rPr>
          <w:rFonts w:ascii="Times New Roman" w:eastAsia="Times New Roman" w:hAnsi="Times New Roman" w:cs="Times New Roman"/>
          <w:lang w:val="en-US" w:eastAsia="es-MX"/>
        </w:rPr>
        <w:t xml:space="preserve"> real estate</w:t>
      </w:r>
      <w:r w:rsidRPr="003221D9">
        <w:rPr>
          <w:rFonts w:ascii="Times New Roman" w:eastAsia="Times New Roman" w:hAnsi="Times New Roman" w:cs="Times New Roman"/>
          <w:lang w:val="en-US" w:eastAsia="es-MX"/>
        </w:rPr>
        <w:t xml:space="preserve"> developer, owner and operator with 44 years of experience in the development, design, construction, marketing and administration of shopping centers in Mexico. Since the creation of our first construction company in 1975, our team has participated in the acquisition and development of 70 shopping centers. We have controlling interests in 33 commercial centers and non-controlling interests in 3 commercial centers, located in 18 federal entities in Mexico, 35 of which we currently operate and 1 we also own, which is in operation and is still in process of stabilization. We are one of the largest shopping center owners in Mexico.</w:t>
      </w:r>
    </w:p>
    <w:p w14:paraId="0A651C53" w14:textId="77777777" w:rsidR="008768C8" w:rsidRPr="003221D9" w:rsidRDefault="008768C8" w:rsidP="008768C8">
      <w:pPr>
        <w:spacing w:after="0" w:line="240" w:lineRule="auto"/>
        <w:jc w:val="both"/>
        <w:rPr>
          <w:rFonts w:ascii="Times New Roman" w:eastAsia="Times New Roman" w:hAnsi="Times New Roman" w:cs="Times New Roman"/>
          <w:lang w:val="en-US" w:eastAsia="es-MX"/>
        </w:rPr>
      </w:pPr>
    </w:p>
    <w:p w14:paraId="63FC462F" w14:textId="7275FB65" w:rsidR="008768C8" w:rsidRPr="003221D9" w:rsidRDefault="008768C8" w:rsidP="00645EED">
      <w:pPr>
        <w:pStyle w:val="NormalWeb"/>
        <w:spacing w:before="0" w:beforeAutospacing="0" w:after="0" w:afterAutospacing="0"/>
        <w:ind w:right="90"/>
        <w:jc w:val="both"/>
        <w:rPr>
          <w:sz w:val="22"/>
          <w:szCs w:val="22"/>
          <w:lang w:val="en-US"/>
        </w:rPr>
      </w:pPr>
      <w:r w:rsidRPr="003221D9">
        <w:rPr>
          <w:sz w:val="22"/>
          <w:szCs w:val="22"/>
          <w:lang w:val="en-US"/>
        </w:rPr>
        <w:t>Our 35 operational and stabilized commercial centers have a total GLA of approximately 806,000 m2 and together with one of our properties in the process of stabilization, we hope to increase our total GLA to approximately 814,000 m2</w:t>
      </w:r>
      <w:r w:rsidRPr="003D5A92">
        <w:rPr>
          <w:rStyle w:val="Refdenotaalpie"/>
          <w:color w:val="FFFFFF" w:themeColor="background1"/>
          <w:sz w:val="22"/>
          <w:szCs w:val="22"/>
          <w:lang w:val="en-US"/>
        </w:rPr>
        <w:footnoteReference w:id="3"/>
      </w:r>
      <w:r w:rsidR="003D5A92" w:rsidRPr="003D5A92">
        <w:rPr>
          <w:sz w:val="22"/>
          <w:szCs w:val="22"/>
          <w:vertAlign w:val="superscript"/>
          <w:lang w:val="en-US"/>
        </w:rPr>
        <w:t>4</w:t>
      </w:r>
      <w:r w:rsidRPr="003221D9">
        <w:rPr>
          <w:sz w:val="22"/>
          <w:szCs w:val="22"/>
          <w:lang w:val="en-US"/>
        </w:rPr>
        <w:t xml:space="preserve">. Our shopping centers have leading anchor stores in the commercial sector and / or movie theater complexes. At the end of </w:t>
      </w:r>
      <w:r w:rsidR="007B0AD1">
        <w:rPr>
          <w:sz w:val="22"/>
          <w:szCs w:val="22"/>
          <w:lang w:val="en-US"/>
        </w:rPr>
        <w:t>3Q19</w:t>
      </w:r>
      <w:r w:rsidRPr="003221D9">
        <w:rPr>
          <w:sz w:val="22"/>
          <w:szCs w:val="22"/>
          <w:lang w:val="en-US"/>
        </w:rPr>
        <w:t xml:space="preserve"> we had approximately 2,000 lease agreements, distributed among more than 1,200 tenants from various sectors. With the aim of improving the customers' shopping experience, most of our shopping centers also offer various entertainment and food options, as well as services designed to complement the trade offer.</w:t>
      </w:r>
    </w:p>
    <w:p w14:paraId="601D7574" w14:textId="77777777" w:rsidR="008768C8" w:rsidRPr="003221D9" w:rsidRDefault="008768C8" w:rsidP="008768C8">
      <w:pPr>
        <w:pStyle w:val="NormalWeb"/>
        <w:spacing w:before="0" w:beforeAutospacing="0" w:after="0" w:afterAutospacing="0"/>
        <w:ind w:right="90"/>
        <w:rPr>
          <w:sz w:val="22"/>
          <w:szCs w:val="22"/>
          <w:lang w:val="en-US"/>
        </w:rPr>
      </w:pPr>
    </w:p>
    <w:p w14:paraId="652FD10F" w14:textId="77777777" w:rsidR="008768C8" w:rsidRPr="003221D9" w:rsidRDefault="008768C8" w:rsidP="008768C8">
      <w:pPr>
        <w:pStyle w:val="NormalWeb"/>
        <w:spacing w:before="0" w:beforeAutospacing="0" w:after="0" w:afterAutospacing="0"/>
        <w:ind w:right="90"/>
        <w:rPr>
          <w:b/>
          <w:bCs/>
          <w:color w:val="ED7D31" w:themeColor="accent2"/>
          <w:sz w:val="22"/>
          <w:szCs w:val="22"/>
          <w:u w:val="single"/>
          <w:lang w:val="en-US"/>
        </w:rPr>
      </w:pPr>
    </w:p>
    <w:p w14:paraId="76741831" w14:textId="77777777" w:rsidR="008768C8" w:rsidRPr="003221D9" w:rsidRDefault="008768C8" w:rsidP="008768C8">
      <w:pPr>
        <w:pStyle w:val="NormalWeb"/>
        <w:spacing w:before="0" w:beforeAutospacing="0" w:after="0" w:afterAutospacing="0"/>
        <w:rPr>
          <w:b/>
          <w:bCs/>
          <w:iCs/>
          <w:color w:val="C00000"/>
          <w:sz w:val="22"/>
          <w:szCs w:val="22"/>
          <w:lang w:val="en-US"/>
        </w:rPr>
      </w:pPr>
      <w:r w:rsidRPr="003221D9">
        <w:rPr>
          <w:b/>
          <w:bCs/>
          <w:iCs/>
          <w:color w:val="C00000"/>
          <w:sz w:val="22"/>
          <w:szCs w:val="22"/>
          <w:lang w:val="en-US"/>
        </w:rPr>
        <w:t>MAIN OPERATING AND FINANCIAL INDICATORS</w:t>
      </w:r>
    </w:p>
    <w:p w14:paraId="5ED117A5" w14:textId="77777777" w:rsidR="008768C8" w:rsidRPr="003221D9" w:rsidRDefault="008768C8" w:rsidP="008768C8">
      <w:pPr>
        <w:pStyle w:val="NormalWeb"/>
        <w:spacing w:before="0" w:beforeAutospacing="0" w:after="0" w:afterAutospacing="0"/>
        <w:ind w:left="708" w:hanging="708"/>
        <w:rPr>
          <w:b/>
          <w:bCs/>
          <w:iCs/>
          <w:color w:val="C00000"/>
          <w:sz w:val="22"/>
          <w:szCs w:val="22"/>
          <w:u w:val="single"/>
          <w:lang w:val="en-US"/>
        </w:rPr>
      </w:pPr>
    </w:p>
    <w:p w14:paraId="1684FAEC" w14:textId="77777777" w:rsidR="008768C8" w:rsidRPr="003221D9" w:rsidRDefault="008768C8" w:rsidP="008768C8">
      <w:pPr>
        <w:pStyle w:val="NormalWeb"/>
        <w:numPr>
          <w:ilvl w:val="4"/>
          <w:numId w:val="5"/>
        </w:numPr>
        <w:spacing w:before="0" w:beforeAutospacing="0" w:after="0" w:afterAutospacing="0"/>
        <w:ind w:left="356"/>
        <w:rPr>
          <w:b/>
          <w:bCs/>
          <w:i/>
          <w:iCs/>
          <w:color w:val="C00000"/>
          <w:sz w:val="22"/>
          <w:szCs w:val="22"/>
          <w:lang w:val="en-US"/>
        </w:rPr>
      </w:pPr>
      <w:r w:rsidRPr="003221D9">
        <w:rPr>
          <w:b/>
          <w:bCs/>
          <w:i/>
          <w:iCs/>
          <w:color w:val="C00000"/>
          <w:sz w:val="22"/>
          <w:szCs w:val="22"/>
          <w:lang w:val="en-US"/>
        </w:rPr>
        <w:t xml:space="preserve">Financial Indicators </w:t>
      </w:r>
    </w:p>
    <w:p w14:paraId="069AEB62" w14:textId="77777777" w:rsidR="008768C8" w:rsidRPr="003221D9" w:rsidRDefault="008768C8" w:rsidP="008768C8">
      <w:pPr>
        <w:pStyle w:val="NormalWeb"/>
        <w:ind w:right="91"/>
        <w:jc w:val="both"/>
        <w:rPr>
          <w:sz w:val="22"/>
          <w:szCs w:val="22"/>
          <w:lang w:val="en-US"/>
        </w:rPr>
      </w:pPr>
      <w:r w:rsidRPr="003221D9">
        <w:rPr>
          <w:sz w:val="22"/>
          <w:szCs w:val="22"/>
          <w:lang w:val="en-US"/>
        </w:rPr>
        <w:t>These metrics and adju</w:t>
      </w:r>
      <w:r w:rsidR="00E815FB" w:rsidRPr="003221D9">
        <w:rPr>
          <w:sz w:val="22"/>
          <w:szCs w:val="22"/>
          <w:lang w:val="en-US"/>
        </w:rPr>
        <w:t>stments are not defined by IFRS;</w:t>
      </w:r>
      <w:r w:rsidRPr="003221D9">
        <w:rPr>
          <w:sz w:val="22"/>
          <w:szCs w:val="22"/>
          <w:lang w:val="en-US"/>
        </w:rPr>
        <w:t xml:space="preserve"> therefore, they do not represent a financial analysis of our results in accordance </w:t>
      </w:r>
      <w:r w:rsidR="00714980" w:rsidRPr="003221D9">
        <w:rPr>
          <w:sz w:val="22"/>
          <w:szCs w:val="22"/>
          <w:lang w:val="en-US"/>
        </w:rPr>
        <w:t>with</w:t>
      </w:r>
      <w:r w:rsidRPr="003221D9">
        <w:rPr>
          <w:sz w:val="22"/>
          <w:szCs w:val="22"/>
          <w:lang w:val="en-US"/>
        </w:rPr>
        <w:t xml:space="preserve"> IFRS, and are shown only to measure the company's operating performance.</w:t>
      </w:r>
    </w:p>
    <w:p w14:paraId="0044B232" w14:textId="5F456B13" w:rsidR="008768C8" w:rsidRPr="003221D9" w:rsidRDefault="008768C8" w:rsidP="008768C8">
      <w:pPr>
        <w:pStyle w:val="NormalWeb"/>
        <w:ind w:right="91"/>
        <w:jc w:val="both"/>
        <w:rPr>
          <w:sz w:val="22"/>
          <w:szCs w:val="22"/>
          <w:lang w:val="en-US"/>
        </w:rPr>
      </w:pPr>
      <w:r w:rsidRPr="003221D9">
        <w:rPr>
          <w:sz w:val="22"/>
          <w:szCs w:val="22"/>
          <w:lang w:val="en-US"/>
        </w:rPr>
        <w:t xml:space="preserve">The following tables present a summary of our main financial indicators for </w:t>
      </w:r>
      <w:r w:rsidR="007B0AD1">
        <w:rPr>
          <w:sz w:val="22"/>
          <w:szCs w:val="22"/>
          <w:lang w:val="en-US"/>
        </w:rPr>
        <w:t>3Q19</w:t>
      </w:r>
      <w:r w:rsidR="00611F64">
        <w:rPr>
          <w:sz w:val="22"/>
          <w:szCs w:val="22"/>
          <w:lang w:val="en-US"/>
        </w:rPr>
        <w:t xml:space="preserve"> and 3</w:t>
      </w:r>
      <w:r w:rsidRPr="003221D9">
        <w:rPr>
          <w:sz w:val="22"/>
          <w:szCs w:val="22"/>
          <w:lang w:val="en-US"/>
        </w:rPr>
        <w:t xml:space="preserve">Q18 and for </w:t>
      </w:r>
      <w:r w:rsidR="00611F64">
        <w:rPr>
          <w:sz w:val="22"/>
          <w:szCs w:val="22"/>
          <w:lang w:val="en-US"/>
        </w:rPr>
        <w:t xml:space="preserve">the </w:t>
      </w:r>
      <w:ins w:id="58" w:author="Ingrid Palme De la Torre" w:date="2019-11-21T12:47:00Z">
        <w:r w:rsidR="00FA3120">
          <w:rPr>
            <w:sz w:val="22"/>
            <w:szCs w:val="22"/>
            <w:lang w:val="en-US"/>
          </w:rPr>
          <w:t>nine</w:t>
        </w:r>
      </w:ins>
      <w:del w:id="59" w:author="Ingrid Palme De la Torre" w:date="2019-11-21T12:47:00Z">
        <w:r w:rsidR="00611F64" w:rsidDel="00FA3120">
          <w:rPr>
            <w:sz w:val="22"/>
            <w:szCs w:val="22"/>
            <w:lang w:val="en-US"/>
          </w:rPr>
          <w:delText>six</w:delText>
        </w:r>
      </w:del>
      <w:r w:rsidR="00611F64">
        <w:rPr>
          <w:sz w:val="22"/>
          <w:szCs w:val="22"/>
          <w:lang w:val="en-US"/>
        </w:rPr>
        <w:t>-month periods ended September</w:t>
      </w:r>
      <w:r w:rsidRPr="003221D9">
        <w:rPr>
          <w:sz w:val="22"/>
          <w:szCs w:val="22"/>
          <w:lang w:val="en-US"/>
        </w:rPr>
        <w:t xml:space="preserve"> 30, 2019 and 2018, respectively, of the financial information that includes the results of our positions with controlling </w:t>
      </w:r>
      <w:r w:rsidR="00F62C34" w:rsidRPr="003221D9">
        <w:rPr>
          <w:sz w:val="22"/>
          <w:szCs w:val="22"/>
          <w:lang w:val="en-US"/>
        </w:rPr>
        <w:t xml:space="preserve">and non-controlling </w:t>
      </w:r>
      <w:r w:rsidRPr="003221D9">
        <w:rPr>
          <w:sz w:val="22"/>
          <w:szCs w:val="22"/>
          <w:lang w:val="en-US"/>
        </w:rPr>
        <w:t>interest:</w:t>
      </w:r>
    </w:p>
    <w:tbl>
      <w:tblPr>
        <w:tblW w:w="5000" w:type="pct"/>
        <w:jc w:val="center"/>
        <w:tblCellMar>
          <w:left w:w="70" w:type="dxa"/>
          <w:right w:w="70" w:type="dxa"/>
        </w:tblCellMar>
        <w:tblLook w:val="04A0" w:firstRow="1" w:lastRow="0" w:firstColumn="1" w:lastColumn="0" w:noHBand="0" w:noVBand="1"/>
      </w:tblPr>
      <w:tblGrid>
        <w:gridCol w:w="3569"/>
        <w:gridCol w:w="1249"/>
        <w:gridCol w:w="1249"/>
        <w:gridCol w:w="1028"/>
        <w:gridCol w:w="1249"/>
        <w:gridCol w:w="1249"/>
        <w:gridCol w:w="1028"/>
      </w:tblGrid>
      <w:tr w:rsidR="008768C8" w:rsidRPr="003221D9" w14:paraId="21C193E7" w14:textId="77777777" w:rsidTr="003D5A92">
        <w:trPr>
          <w:trHeight w:val="360"/>
          <w:jc w:val="center"/>
        </w:trPr>
        <w:tc>
          <w:tcPr>
            <w:tcW w:w="1680" w:type="pct"/>
            <w:tcBorders>
              <w:top w:val="nil"/>
              <w:left w:val="nil"/>
              <w:bottom w:val="nil"/>
              <w:right w:val="nil"/>
            </w:tcBorders>
            <w:shd w:val="clear" w:color="auto" w:fill="auto"/>
            <w:noWrap/>
            <w:vAlign w:val="bottom"/>
            <w:hideMark/>
          </w:tcPr>
          <w:p w14:paraId="6674E65A" w14:textId="77777777" w:rsidR="008768C8" w:rsidRPr="003221D9" w:rsidRDefault="008768C8" w:rsidP="008768C8">
            <w:pPr>
              <w:spacing w:after="0" w:line="240" w:lineRule="auto"/>
              <w:rPr>
                <w:rFonts w:ascii="Times New Roman" w:eastAsia="Times New Roman" w:hAnsi="Times New Roman" w:cs="Times New Roman"/>
                <w:sz w:val="24"/>
                <w:szCs w:val="24"/>
                <w:lang w:val="en-US" w:eastAsia="es-MX"/>
              </w:rPr>
            </w:pPr>
          </w:p>
        </w:tc>
        <w:tc>
          <w:tcPr>
            <w:tcW w:w="588" w:type="pct"/>
            <w:tcBorders>
              <w:top w:val="single" w:sz="8" w:space="0" w:color="FBFBFB"/>
              <w:left w:val="single" w:sz="8" w:space="0" w:color="FBFBFB"/>
              <w:bottom w:val="nil"/>
              <w:right w:val="single" w:sz="8" w:space="0" w:color="FBFBFB"/>
            </w:tcBorders>
            <w:shd w:val="clear" w:color="000000" w:fill="C00000"/>
            <w:vAlign w:val="center"/>
            <w:hideMark/>
          </w:tcPr>
          <w:p w14:paraId="2DB601C2" w14:textId="23C39633" w:rsidR="008768C8" w:rsidRPr="003221D9" w:rsidRDefault="00611F6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9</w:t>
            </w:r>
            <w:r w:rsidR="008768C8" w:rsidRPr="003221D9">
              <w:rPr>
                <w:rFonts w:ascii="Times New Roman" w:eastAsia="Times New Roman" w:hAnsi="Times New Roman" w:cs="Times New Roman"/>
                <w:b/>
                <w:bCs/>
                <w:color w:val="FFFFFF"/>
                <w:sz w:val="18"/>
                <w:szCs w:val="18"/>
                <w:lang w:val="en-US" w:eastAsia="es-MX"/>
              </w:rPr>
              <w:t xml:space="preserve">M 2019 </w:t>
            </w:r>
            <w:r w:rsidR="008768C8" w:rsidRPr="003221D9">
              <w:rPr>
                <w:rFonts w:ascii="Times New Roman" w:eastAsia="Times New Roman" w:hAnsi="Times New Roman" w:cs="Times New Roman"/>
                <w:b/>
                <w:bCs/>
                <w:color w:val="FFFFFF"/>
                <w:vertAlign w:val="superscript"/>
                <w:lang w:val="en-US" w:eastAsia="es-MX"/>
              </w:rPr>
              <w:t>[1]</w:t>
            </w:r>
          </w:p>
        </w:tc>
        <w:tc>
          <w:tcPr>
            <w:tcW w:w="588" w:type="pct"/>
            <w:tcBorders>
              <w:top w:val="single" w:sz="8" w:space="0" w:color="FBFBFB"/>
              <w:left w:val="nil"/>
              <w:bottom w:val="nil"/>
              <w:right w:val="single" w:sz="8" w:space="0" w:color="FBFBFB"/>
            </w:tcBorders>
            <w:shd w:val="clear" w:color="000000" w:fill="C00000"/>
            <w:vAlign w:val="center"/>
            <w:hideMark/>
          </w:tcPr>
          <w:p w14:paraId="3A6E4964" w14:textId="301D7871" w:rsidR="008768C8" w:rsidRPr="003221D9" w:rsidRDefault="00611F6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9</w:t>
            </w:r>
            <w:r w:rsidR="008768C8" w:rsidRPr="003221D9">
              <w:rPr>
                <w:rFonts w:ascii="Times New Roman" w:eastAsia="Times New Roman" w:hAnsi="Times New Roman" w:cs="Times New Roman"/>
                <w:b/>
                <w:bCs/>
                <w:color w:val="FFFFFF"/>
                <w:sz w:val="18"/>
                <w:szCs w:val="18"/>
                <w:lang w:val="en-US" w:eastAsia="es-MX"/>
              </w:rPr>
              <w:t xml:space="preserve">M 2018 </w:t>
            </w:r>
            <w:r w:rsidR="008768C8" w:rsidRPr="003221D9">
              <w:rPr>
                <w:rFonts w:ascii="Times New Roman" w:eastAsia="Times New Roman" w:hAnsi="Times New Roman" w:cs="Times New Roman"/>
                <w:b/>
                <w:bCs/>
                <w:color w:val="FFFFFF"/>
                <w:vertAlign w:val="superscript"/>
                <w:lang w:val="en-US" w:eastAsia="es-MX"/>
              </w:rPr>
              <w:t>[1]</w:t>
            </w:r>
          </w:p>
        </w:tc>
        <w:tc>
          <w:tcPr>
            <w:tcW w:w="484" w:type="pct"/>
            <w:tcBorders>
              <w:top w:val="single" w:sz="8" w:space="0" w:color="FBFBFB"/>
              <w:left w:val="nil"/>
              <w:bottom w:val="nil"/>
              <w:right w:val="single" w:sz="8" w:space="0" w:color="FBFBFB"/>
            </w:tcBorders>
            <w:shd w:val="clear" w:color="000000" w:fill="C00000"/>
            <w:vAlign w:val="center"/>
            <w:hideMark/>
          </w:tcPr>
          <w:p w14:paraId="340259F8"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Var. %</w:t>
            </w:r>
          </w:p>
        </w:tc>
        <w:tc>
          <w:tcPr>
            <w:tcW w:w="588" w:type="pct"/>
            <w:tcBorders>
              <w:top w:val="single" w:sz="8" w:space="0" w:color="FBFBFB"/>
              <w:left w:val="nil"/>
              <w:bottom w:val="nil"/>
              <w:right w:val="single" w:sz="8" w:space="0" w:color="FBFBFB"/>
            </w:tcBorders>
            <w:shd w:val="clear" w:color="000000" w:fill="C00000"/>
            <w:vAlign w:val="center"/>
            <w:hideMark/>
          </w:tcPr>
          <w:p w14:paraId="5942545C" w14:textId="3A6F9FD4" w:rsidR="008768C8" w:rsidRPr="003221D9" w:rsidRDefault="00611F6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3</w:t>
            </w:r>
            <w:r w:rsidR="008768C8" w:rsidRPr="003221D9">
              <w:rPr>
                <w:rFonts w:ascii="Times New Roman" w:eastAsia="Times New Roman" w:hAnsi="Times New Roman" w:cs="Times New Roman"/>
                <w:b/>
                <w:bCs/>
                <w:color w:val="FFFFFF"/>
                <w:sz w:val="18"/>
                <w:szCs w:val="18"/>
                <w:lang w:val="en-US" w:eastAsia="es-MX"/>
              </w:rPr>
              <w:t xml:space="preserve">Q 2019 </w:t>
            </w:r>
            <w:r w:rsidR="008768C8" w:rsidRPr="003221D9">
              <w:rPr>
                <w:rFonts w:ascii="Times New Roman" w:eastAsia="Times New Roman" w:hAnsi="Times New Roman" w:cs="Times New Roman"/>
                <w:b/>
                <w:bCs/>
                <w:color w:val="FFFFFF"/>
                <w:vertAlign w:val="superscript"/>
                <w:lang w:val="en-US" w:eastAsia="es-MX"/>
              </w:rPr>
              <w:t>[1]</w:t>
            </w:r>
          </w:p>
        </w:tc>
        <w:tc>
          <w:tcPr>
            <w:tcW w:w="588" w:type="pct"/>
            <w:tcBorders>
              <w:top w:val="single" w:sz="8" w:space="0" w:color="FBFBFB"/>
              <w:left w:val="nil"/>
              <w:bottom w:val="nil"/>
              <w:right w:val="single" w:sz="8" w:space="0" w:color="FBFBFB"/>
            </w:tcBorders>
            <w:shd w:val="clear" w:color="000000" w:fill="C00000"/>
            <w:vAlign w:val="center"/>
            <w:hideMark/>
          </w:tcPr>
          <w:p w14:paraId="60AB4262" w14:textId="129CF3ED" w:rsidR="008768C8" w:rsidRPr="003221D9" w:rsidRDefault="00611F6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3</w:t>
            </w:r>
            <w:r w:rsidR="008768C8" w:rsidRPr="003221D9">
              <w:rPr>
                <w:rFonts w:ascii="Times New Roman" w:eastAsia="Times New Roman" w:hAnsi="Times New Roman" w:cs="Times New Roman"/>
                <w:b/>
                <w:bCs/>
                <w:color w:val="FFFFFF"/>
                <w:sz w:val="18"/>
                <w:szCs w:val="18"/>
                <w:lang w:val="en-US" w:eastAsia="es-MX"/>
              </w:rPr>
              <w:t xml:space="preserve">Q 2018 </w:t>
            </w:r>
            <w:r w:rsidR="008768C8" w:rsidRPr="003221D9">
              <w:rPr>
                <w:rFonts w:ascii="Times New Roman" w:eastAsia="Times New Roman" w:hAnsi="Times New Roman" w:cs="Times New Roman"/>
                <w:b/>
                <w:bCs/>
                <w:color w:val="FFFFFF"/>
                <w:vertAlign w:val="superscript"/>
                <w:lang w:val="en-US" w:eastAsia="es-MX"/>
              </w:rPr>
              <w:t>[1]</w:t>
            </w:r>
          </w:p>
        </w:tc>
        <w:tc>
          <w:tcPr>
            <w:tcW w:w="484" w:type="pct"/>
            <w:tcBorders>
              <w:top w:val="single" w:sz="8" w:space="0" w:color="FBFBFB"/>
              <w:left w:val="nil"/>
              <w:bottom w:val="nil"/>
              <w:right w:val="single" w:sz="8" w:space="0" w:color="FBFBFB"/>
            </w:tcBorders>
            <w:shd w:val="clear" w:color="000000" w:fill="C00000"/>
            <w:vAlign w:val="center"/>
            <w:hideMark/>
          </w:tcPr>
          <w:p w14:paraId="251E9833"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Var. %</w:t>
            </w:r>
          </w:p>
        </w:tc>
      </w:tr>
      <w:tr w:rsidR="003D5A92" w:rsidRPr="003221D9" w14:paraId="1E3816A7" w14:textId="77777777" w:rsidTr="003D5A92">
        <w:trPr>
          <w:trHeight w:val="300"/>
          <w:jc w:val="center"/>
        </w:trPr>
        <w:tc>
          <w:tcPr>
            <w:tcW w:w="1680" w:type="pct"/>
            <w:tcBorders>
              <w:top w:val="single" w:sz="8" w:space="0" w:color="C4BD97"/>
              <w:left w:val="single" w:sz="8" w:space="0" w:color="C4BD97"/>
              <w:bottom w:val="nil"/>
              <w:right w:val="nil"/>
            </w:tcBorders>
            <w:shd w:val="clear" w:color="000000" w:fill="BFBFBF"/>
            <w:vAlign w:val="center"/>
            <w:hideMark/>
          </w:tcPr>
          <w:p w14:paraId="1A53C150" w14:textId="77777777" w:rsidR="003D5A92" w:rsidRPr="003221D9" w:rsidRDefault="003D5A92" w:rsidP="003D5A92">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Total revenue</w:t>
            </w:r>
            <w:r>
              <w:rPr>
                <w:rFonts w:ascii="Times New Roman" w:eastAsia="Times New Roman" w:hAnsi="Times New Roman" w:cs="Times New Roman"/>
                <w:b/>
                <w:bCs/>
                <w:color w:val="000000"/>
                <w:sz w:val="18"/>
                <w:szCs w:val="18"/>
                <w:lang w:val="en-US" w:eastAsia="es-MX"/>
              </w:rPr>
              <w:t>s</w:t>
            </w:r>
          </w:p>
        </w:tc>
        <w:tc>
          <w:tcPr>
            <w:tcW w:w="588" w:type="pct"/>
            <w:tcBorders>
              <w:top w:val="single" w:sz="8" w:space="0" w:color="C4BD97"/>
              <w:left w:val="nil"/>
              <w:bottom w:val="nil"/>
              <w:right w:val="nil"/>
            </w:tcBorders>
            <w:shd w:val="clear" w:color="000000" w:fill="BFBFBF"/>
            <w:noWrap/>
            <w:vAlign w:val="center"/>
            <w:hideMark/>
          </w:tcPr>
          <w:p w14:paraId="1A2BDCFA" w14:textId="00A07378"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1,190,518</w:t>
            </w:r>
          </w:p>
        </w:tc>
        <w:tc>
          <w:tcPr>
            <w:tcW w:w="588" w:type="pct"/>
            <w:tcBorders>
              <w:top w:val="single" w:sz="8" w:space="0" w:color="C4BD97"/>
              <w:left w:val="nil"/>
              <w:bottom w:val="nil"/>
              <w:right w:val="nil"/>
            </w:tcBorders>
            <w:shd w:val="clear" w:color="000000" w:fill="BFBFBF"/>
            <w:noWrap/>
            <w:vAlign w:val="center"/>
            <w:hideMark/>
          </w:tcPr>
          <w:p w14:paraId="1FC91E2A" w14:textId="43A3129D"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1,098,446</w:t>
            </w:r>
          </w:p>
        </w:tc>
        <w:tc>
          <w:tcPr>
            <w:tcW w:w="484" w:type="pct"/>
            <w:tcBorders>
              <w:top w:val="single" w:sz="8" w:space="0" w:color="C4BD97"/>
              <w:left w:val="nil"/>
              <w:bottom w:val="nil"/>
              <w:right w:val="single" w:sz="8" w:space="0" w:color="C4BD97"/>
            </w:tcBorders>
            <w:shd w:val="clear" w:color="000000" w:fill="BFBFBF"/>
            <w:noWrap/>
            <w:vAlign w:val="center"/>
            <w:hideMark/>
          </w:tcPr>
          <w:p w14:paraId="019705B5" w14:textId="49AC63F2"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8.4%</w:t>
            </w:r>
          </w:p>
        </w:tc>
        <w:tc>
          <w:tcPr>
            <w:tcW w:w="588" w:type="pct"/>
            <w:tcBorders>
              <w:top w:val="single" w:sz="8" w:space="0" w:color="C4BD97"/>
              <w:left w:val="nil"/>
              <w:bottom w:val="nil"/>
              <w:right w:val="nil"/>
            </w:tcBorders>
            <w:shd w:val="clear" w:color="000000" w:fill="BFBFBF"/>
            <w:noWrap/>
            <w:vAlign w:val="center"/>
            <w:hideMark/>
          </w:tcPr>
          <w:p w14:paraId="19C29911" w14:textId="42806D9C"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400,145</w:t>
            </w:r>
          </w:p>
        </w:tc>
        <w:tc>
          <w:tcPr>
            <w:tcW w:w="588" w:type="pct"/>
            <w:tcBorders>
              <w:top w:val="single" w:sz="8" w:space="0" w:color="C4BD97"/>
              <w:left w:val="nil"/>
              <w:bottom w:val="nil"/>
              <w:right w:val="nil"/>
            </w:tcBorders>
            <w:shd w:val="clear" w:color="000000" w:fill="BFBFBF"/>
            <w:noWrap/>
            <w:vAlign w:val="center"/>
            <w:hideMark/>
          </w:tcPr>
          <w:p w14:paraId="5976F060" w14:textId="338D0ABE"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372,184</w:t>
            </w:r>
          </w:p>
        </w:tc>
        <w:tc>
          <w:tcPr>
            <w:tcW w:w="484" w:type="pct"/>
            <w:tcBorders>
              <w:top w:val="single" w:sz="8" w:space="0" w:color="C4BD97"/>
              <w:left w:val="nil"/>
              <w:bottom w:val="nil"/>
              <w:right w:val="single" w:sz="8" w:space="0" w:color="C4BD97"/>
            </w:tcBorders>
            <w:shd w:val="clear" w:color="000000" w:fill="BFBFBF"/>
            <w:noWrap/>
            <w:vAlign w:val="center"/>
            <w:hideMark/>
          </w:tcPr>
          <w:p w14:paraId="42F077FE" w14:textId="2C0B4D7E"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7.5%</w:t>
            </w:r>
          </w:p>
        </w:tc>
      </w:tr>
      <w:tr w:rsidR="003D5A92" w:rsidRPr="003221D9" w14:paraId="5AB654AE" w14:textId="77777777" w:rsidTr="003D5A92">
        <w:trPr>
          <w:trHeight w:val="315"/>
          <w:jc w:val="center"/>
        </w:trPr>
        <w:tc>
          <w:tcPr>
            <w:tcW w:w="1680" w:type="pct"/>
            <w:tcBorders>
              <w:top w:val="nil"/>
              <w:left w:val="single" w:sz="8" w:space="0" w:color="C4BD97"/>
              <w:bottom w:val="nil"/>
              <w:right w:val="nil"/>
            </w:tcBorders>
            <w:shd w:val="clear" w:color="auto" w:fill="auto"/>
            <w:vAlign w:val="center"/>
            <w:hideMark/>
          </w:tcPr>
          <w:p w14:paraId="68C9D42A" w14:textId="77777777" w:rsidR="003D5A92" w:rsidRPr="003221D9" w:rsidRDefault="003D5A92" w:rsidP="003D5A92">
            <w:pPr>
              <w:spacing w:after="0" w:line="240" w:lineRule="auto"/>
              <w:rPr>
                <w:rFonts w:ascii="Times New Roman" w:eastAsia="Times New Roman" w:hAnsi="Times New Roman" w:cs="Times New Roman"/>
                <w:b/>
                <w:bCs/>
                <w:color w:val="000000"/>
                <w:sz w:val="18"/>
                <w:szCs w:val="18"/>
                <w:lang w:val="en-US" w:eastAsia="es-MX"/>
              </w:rPr>
            </w:pPr>
            <w:r w:rsidRPr="00B5041B">
              <w:rPr>
                <w:rFonts w:ascii="Times New Roman" w:eastAsia="Times New Roman" w:hAnsi="Times New Roman" w:cs="Times New Roman"/>
                <w:b/>
                <w:bCs/>
                <w:color w:val="000000"/>
                <w:sz w:val="18"/>
                <w:szCs w:val="18"/>
                <w:lang w:val="en-US" w:eastAsia="es-MX"/>
              </w:rPr>
              <w:t>Allowance for doubtful accounts</w:t>
            </w:r>
          </w:p>
        </w:tc>
        <w:tc>
          <w:tcPr>
            <w:tcW w:w="588" w:type="pct"/>
            <w:tcBorders>
              <w:top w:val="nil"/>
              <w:left w:val="nil"/>
              <w:bottom w:val="nil"/>
              <w:right w:val="nil"/>
            </w:tcBorders>
            <w:shd w:val="clear" w:color="auto" w:fill="auto"/>
            <w:noWrap/>
            <w:vAlign w:val="center"/>
            <w:hideMark/>
          </w:tcPr>
          <w:p w14:paraId="21DD44BF" w14:textId="08F2560F"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(8,538)</w:t>
            </w:r>
          </w:p>
        </w:tc>
        <w:tc>
          <w:tcPr>
            <w:tcW w:w="588" w:type="pct"/>
            <w:tcBorders>
              <w:top w:val="nil"/>
              <w:left w:val="nil"/>
              <w:bottom w:val="nil"/>
              <w:right w:val="nil"/>
            </w:tcBorders>
            <w:shd w:val="clear" w:color="auto" w:fill="auto"/>
            <w:noWrap/>
            <w:vAlign w:val="center"/>
            <w:hideMark/>
          </w:tcPr>
          <w:p w14:paraId="40A32608" w14:textId="418D02ED"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(11,405)</w:t>
            </w:r>
          </w:p>
        </w:tc>
        <w:tc>
          <w:tcPr>
            <w:tcW w:w="484" w:type="pct"/>
            <w:tcBorders>
              <w:top w:val="nil"/>
              <w:left w:val="nil"/>
              <w:bottom w:val="nil"/>
              <w:right w:val="single" w:sz="8" w:space="0" w:color="C4BD97"/>
            </w:tcBorders>
            <w:shd w:val="clear" w:color="auto" w:fill="auto"/>
            <w:noWrap/>
            <w:vAlign w:val="center"/>
            <w:hideMark/>
          </w:tcPr>
          <w:p w14:paraId="4DF6E828" w14:textId="37993CB1"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(25.1%)</w:t>
            </w:r>
          </w:p>
        </w:tc>
        <w:tc>
          <w:tcPr>
            <w:tcW w:w="588" w:type="pct"/>
            <w:tcBorders>
              <w:top w:val="nil"/>
              <w:left w:val="nil"/>
              <w:bottom w:val="nil"/>
              <w:right w:val="nil"/>
            </w:tcBorders>
            <w:shd w:val="clear" w:color="auto" w:fill="auto"/>
            <w:noWrap/>
            <w:vAlign w:val="center"/>
            <w:hideMark/>
          </w:tcPr>
          <w:p w14:paraId="14352BEA" w14:textId="5B030C5B"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(1,570)</w:t>
            </w:r>
          </w:p>
        </w:tc>
        <w:tc>
          <w:tcPr>
            <w:tcW w:w="588" w:type="pct"/>
            <w:tcBorders>
              <w:top w:val="nil"/>
              <w:left w:val="nil"/>
              <w:bottom w:val="nil"/>
              <w:right w:val="nil"/>
            </w:tcBorders>
            <w:shd w:val="clear" w:color="auto" w:fill="auto"/>
            <w:noWrap/>
            <w:vAlign w:val="center"/>
            <w:hideMark/>
          </w:tcPr>
          <w:p w14:paraId="56E25A44" w14:textId="0CF23029"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(2,777)</w:t>
            </w:r>
          </w:p>
        </w:tc>
        <w:tc>
          <w:tcPr>
            <w:tcW w:w="484" w:type="pct"/>
            <w:tcBorders>
              <w:top w:val="nil"/>
              <w:left w:val="nil"/>
              <w:bottom w:val="nil"/>
              <w:right w:val="single" w:sz="8" w:space="0" w:color="C4BD97"/>
            </w:tcBorders>
            <w:shd w:val="clear" w:color="auto" w:fill="auto"/>
            <w:noWrap/>
            <w:vAlign w:val="center"/>
            <w:hideMark/>
          </w:tcPr>
          <w:p w14:paraId="44ADCDA0" w14:textId="038182DD"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(43.5%)</w:t>
            </w:r>
          </w:p>
        </w:tc>
      </w:tr>
      <w:tr w:rsidR="003D5A92" w:rsidRPr="003221D9" w14:paraId="322772D5" w14:textId="77777777" w:rsidTr="003D5A92">
        <w:trPr>
          <w:trHeight w:val="300"/>
          <w:jc w:val="center"/>
        </w:trPr>
        <w:tc>
          <w:tcPr>
            <w:tcW w:w="1680" w:type="pct"/>
            <w:tcBorders>
              <w:top w:val="single" w:sz="8" w:space="0" w:color="C4BD97"/>
              <w:left w:val="single" w:sz="8" w:space="0" w:color="C4BD97"/>
              <w:bottom w:val="nil"/>
              <w:right w:val="nil"/>
            </w:tcBorders>
            <w:shd w:val="clear" w:color="000000" w:fill="BFBFBF"/>
            <w:vAlign w:val="center"/>
            <w:hideMark/>
          </w:tcPr>
          <w:p w14:paraId="1FDB8416" w14:textId="77777777" w:rsidR="003D5A92" w:rsidRPr="003221D9" w:rsidRDefault="003D5A92" w:rsidP="003D5A92">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 xml:space="preserve">Total </w:t>
            </w:r>
            <w:r>
              <w:rPr>
                <w:rFonts w:ascii="Times New Roman" w:eastAsia="Times New Roman" w:hAnsi="Times New Roman" w:cs="Times New Roman"/>
                <w:b/>
                <w:bCs/>
                <w:color w:val="000000"/>
                <w:sz w:val="18"/>
                <w:szCs w:val="18"/>
                <w:lang w:val="en-US" w:eastAsia="es-MX"/>
              </w:rPr>
              <w:t>revenues, net</w:t>
            </w:r>
          </w:p>
        </w:tc>
        <w:tc>
          <w:tcPr>
            <w:tcW w:w="588" w:type="pct"/>
            <w:tcBorders>
              <w:top w:val="nil"/>
              <w:left w:val="nil"/>
              <w:bottom w:val="nil"/>
              <w:right w:val="nil"/>
            </w:tcBorders>
            <w:shd w:val="clear" w:color="000000" w:fill="BFBFBF"/>
            <w:noWrap/>
            <w:vAlign w:val="center"/>
            <w:hideMark/>
          </w:tcPr>
          <w:p w14:paraId="4366F08C" w14:textId="20B52996"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1,181,980</w:t>
            </w:r>
          </w:p>
        </w:tc>
        <w:tc>
          <w:tcPr>
            <w:tcW w:w="588" w:type="pct"/>
            <w:tcBorders>
              <w:top w:val="nil"/>
              <w:left w:val="nil"/>
              <w:bottom w:val="nil"/>
              <w:right w:val="nil"/>
            </w:tcBorders>
            <w:shd w:val="clear" w:color="000000" w:fill="BFBFBF"/>
            <w:noWrap/>
            <w:vAlign w:val="center"/>
            <w:hideMark/>
          </w:tcPr>
          <w:p w14:paraId="5F26F94F" w14:textId="37C71C20"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1,087,041</w:t>
            </w:r>
          </w:p>
        </w:tc>
        <w:tc>
          <w:tcPr>
            <w:tcW w:w="484" w:type="pct"/>
            <w:tcBorders>
              <w:top w:val="single" w:sz="8" w:space="0" w:color="C4BD97"/>
              <w:left w:val="nil"/>
              <w:bottom w:val="nil"/>
              <w:right w:val="single" w:sz="8" w:space="0" w:color="C4BD97"/>
            </w:tcBorders>
            <w:shd w:val="clear" w:color="000000" w:fill="BFBFBF"/>
            <w:noWrap/>
            <w:vAlign w:val="center"/>
            <w:hideMark/>
          </w:tcPr>
          <w:p w14:paraId="75372C5B" w14:textId="3A913BBC"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8.7%</w:t>
            </w:r>
          </w:p>
        </w:tc>
        <w:tc>
          <w:tcPr>
            <w:tcW w:w="588" w:type="pct"/>
            <w:tcBorders>
              <w:top w:val="nil"/>
              <w:left w:val="nil"/>
              <w:bottom w:val="nil"/>
              <w:right w:val="nil"/>
            </w:tcBorders>
            <w:shd w:val="clear" w:color="000000" w:fill="BFBFBF"/>
            <w:noWrap/>
            <w:vAlign w:val="center"/>
            <w:hideMark/>
          </w:tcPr>
          <w:p w14:paraId="60AD8509" w14:textId="49E68C37"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398,575</w:t>
            </w:r>
          </w:p>
        </w:tc>
        <w:tc>
          <w:tcPr>
            <w:tcW w:w="588" w:type="pct"/>
            <w:tcBorders>
              <w:top w:val="nil"/>
              <w:left w:val="nil"/>
              <w:bottom w:val="nil"/>
              <w:right w:val="nil"/>
            </w:tcBorders>
            <w:shd w:val="clear" w:color="000000" w:fill="BFBFBF"/>
            <w:noWrap/>
            <w:vAlign w:val="center"/>
            <w:hideMark/>
          </w:tcPr>
          <w:p w14:paraId="7BD58C59" w14:textId="40DF2523" w:rsidR="003D5A92" w:rsidRPr="003221D9" w:rsidRDefault="003D5A92" w:rsidP="003D5A92">
            <w:pPr>
              <w:spacing w:after="0" w:line="240" w:lineRule="auto"/>
              <w:jc w:val="center"/>
              <w:rPr>
                <w:rFonts w:ascii="Times New Roman" w:eastAsia="Times New Roman" w:hAnsi="Times New Roman" w:cs="Times New Roman"/>
                <w:b/>
                <w:bCs/>
                <w:color w:val="000000" w:themeColor="text1"/>
                <w:sz w:val="18"/>
                <w:szCs w:val="18"/>
                <w:lang w:val="en-US" w:eastAsia="es-MX"/>
              </w:rPr>
            </w:pPr>
            <w:r w:rsidRPr="008D4C73">
              <w:rPr>
                <w:rFonts w:ascii="Times New Roman" w:eastAsia="Times New Roman" w:hAnsi="Times New Roman" w:cs="Times New Roman"/>
                <w:b/>
                <w:bCs/>
                <w:sz w:val="18"/>
                <w:szCs w:val="18"/>
                <w:lang w:eastAsia="es-MX"/>
              </w:rPr>
              <w:t>369,407</w:t>
            </w:r>
          </w:p>
        </w:tc>
        <w:tc>
          <w:tcPr>
            <w:tcW w:w="484" w:type="pct"/>
            <w:tcBorders>
              <w:top w:val="nil"/>
              <w:left w:val="nil"/>
              <w:bottom w:val="nil"/>
              <w:right w:val="single" w:sz="8" w:space="0" w:color="C4BD97"/>
            </w:tcBorders>
            <w:shd w:val="clear" w:color="000000" w:fill="BFBFBF"/>
            <w:noWrap/>
            <w:vAlign w:val="center"/>
            <w:hideMark/>
          </w:tcPr>
          <w:p w14:paraId="4A76299E" w14:textId="67542F11"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7.9%</w:t>
            </w:r>
          </w:p>
        </w:tc>
      </w:tr>
      <w:tr w:rsidR="003D5A92" w:rsidRPr="003221D9" w14:paraId="204D4D00" w14:textId="77777777" w:rsidTr="003D5A92">
        <w:trPr>
          <w:trHeight w:val="315"/>
          <w:jc w:val="center"/>
        </w:trPr>
        <w:tc>
          <w:tcPr>
            <w:tcW w:w="1680" w:type="pct"/>
            <w:tcBorders>
              <w:top w:val="nil"/>
              <w:left w:val="single" w:sz="8" w:space="0" w:color="C4BD97"/>
              <w:bottom w:val="nil"/>
              <w:right w:val="nil"/>
            </w:tcBorders>
            <w:shd w:val="clear" w:color="auto" w:fill="auto"/>
            <w:vAlign w:val="center"/>
            <w:hideMark/>
          </w:tcPr>
          <w:p w14:paraId="2E6D2674" w14:textId="77777777" w:rsidR="003D5A92" w:rsidRPr="003221D9" w:rsidRDefault="003D5A92" w:rsidP="003D5A92">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 xml:space="preserve">NOI </w:t>
            </w:r>
            <w:r w:rsidRPr="003221D9">
              <w:rPr>
                <w:rFonts w:ascii="Times New Roman" w:eastAsia="Times New Roman" w:hAnsi="Times New Roman" w:cs="Times New Roman"/>
                <w:b/>
                <w:bCs/>
                <w:color w:val="000000"/>
                <w:vertAlign w:val="superscript"/>
                <w:lang w:val="en-US" w:eastAsia="es-MX"/>
              </w:rPr>
              <w:t>[2]</w:t>
            </w:r>
          </w:p>
        </w:tc>
        <w:tc>
          <w:tcPr>
            <w:tcW w:w="588" w:type="pct"/>
            <w:tcBorders>
              <w:top w:val="nil"/>
              <w:left w:val="nil"/>
              <w:bottom w:val="nil"/>
              <w:right w:val="nil"/>
            </w:tcBorders>
            <w:shd w:val="clear" w:color="auto" w:fill="auto"/>
            <w:noWrap/>
            <w:vAlign w:val="center"/>
            <w:hideMark/>
          </w:tcPr>
          <w:p w14:paraId="2C68F826" w14:textId="17102104"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956,034</w:t>
            </w:r>
          </w:p>
        </w:tc>
        <w:tc>
          <w:tcPr>
            <w:tcW w:w="588" w:type="pct"/>
            <w:tcBorders>
              <w:top w:val="nil"/>
              <w:left w:val="nil"/>
              <w:bottom w:val="nil"/>
              <w:right w:val="nil"/>
            </w:tcBorders>
            <w:shd w:val="clear" w:color="auto" w:fill="auto"/>
            <w:noWrap/>
            <w:vAlign w:val="center"/>
            <w:hideMark/>
          </w:tcPr>
          <w:p w14:paraId="520492A2" w14:textId="0E959BA2"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872,798</w:t>
            </w:r>
          </w:p>
        </w:tc>
        <w:tc>
          <w:tcPr>
            <w:tcW w:w="484" w:type="pct"/>
            <w:tcBorders>
              <w:top w:val="nil"/>
              <w:left w:val="nil"/>
              <w:bottom w:val="nil"/>
              <w:right w:val="single" w:sz="8" w:space="0" w:color="C4BD97"/>
            </w:tcBorders>
            <w:shd w:val="clear" w:color="auto" w:fill="auto"/>
            <w:noWrap/>
            <w:vAlign w:val="center"/>
            <w:hideMark/>
          </w:tcPr>
          <w:p w14:paraId="147A3FF9" w14:textId="7F98780C"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9.5%</w:t>
            </w:r>
          </w:p>
        </w:tc>
        <w:tc>
          <w:tcPr>
            <w:tcW w:w="588" w:type="pct"/>
            <w:tcBorders>
              <w:top w:val="nil"/>
              <w:left w:val="nil"/>
              <w:bottom w:val="nil"/>
              <w:right w:val="nil"/>
            </w:tcBorders>
            <w:shd w:val="clear" w:color="auto" w:fill="auto"/>
            <w:noWrap/>
            <w:vAlign w:val="center"/>
            <w:hideMark/>
          </w:tcPr>
          <w:p w14:paraId="30F4F53F" w14:textId="6929F948"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325,043</w:t>
            </w:r>
          </w:p>
        </w:tc>
        <w:tc>
          <w:tcPr>
            <w:tcW w:w="588" w:type="pct"/>
            <w:tcBorders>
              <w:top w:val="nil"/>
              <w:left w:val="nil"/>
              <w:bottom w:val="nil"/>
              <w:right w:val="nil"/>
            </w:tcBorders>
            <w:shd w:val="clear" w:color="auto" w:fill="auto"/>
            <w:noWrap/>
            <w:vAlign w:val="center"/>
            <w:hideMark/>
          </w:tcPr>
          <w:p w14:paraId="407137CC" w14:textId="4DC9FD85" w:rsidR="003D5A92" w:rsidRPr="003221D9" w:rsidRDefault="003D5A92" w:rsidP="003D5A92">
            <w:pPr>
              <w:spacing w:after="0" w:line="240" w:lineRule="auto"/>
              <w:jc w:val="center"/>
              <w:rPr>
                <w:rFonts w:ascii="Times New Roman" w:eastAsia="Times New Roman" w:hAnsi="Times New Roman" w:cs="Times New Roman"/>
                <w:b/>
                <w:bCs/>
                <w:color w:val="000000" w:themeColor="text1"/>
                <w:sz w:val="18"/>
                <w:szCs w:val="18"/>
                <w:lang w:val="en-US" w:eastAsia="es-MX"/>
              </w:rPr>
            </w:pPr>
            <w:r w:rsidRPr="008D4C73">
              <w:rPr>
                <w:rFonts w:ascii="Times New Roman" w:eastAsia="Times New Roman" w:hAnsi="Times New Roman" w:cs="Times New Roman"/>
                <w:b/>
                <w:bCs/>
                <w:sz w:val="18"/>
                <w:szCs w:val="18"/>
                <w:lang w:eastAsia="es-MX"/>
              </w:rPr>
              <w:t>295,121</w:t>
            </w:r>
          </w:p>
        </w:tc>
        <w:tc>
          <w:tcPr>
            <w:tcW w:w="484" w:type="pct"/>
            <w:tcBorders>
              <w:top w:val="nil"/>
              <w:left w:val="nil"/>
              <w:bottom w:val="nil"/>
              <w:right w:val="single" w:sz="8" w:space="0" w:color="C4BD97"/>
            </w:tcBorders>
            <w:shd w:val="clear" w:color="auto" w:fill="auto"/>
            <w:noWrap/>
            <w:vAlign w:val="center"/>
            <w:hideMark/>
          </w:tcPr>
          <w:p w14:paraId="527652A4" w14:textId="4A933720"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10.1%</w:t>
            </w:r>
          </w:p>
        </w:tc>
      </w:tr>
      <w:tr w:rsidR="003D5A92" w:rsidRPr="003221D9" w14:paraId="07126C7F" w14:textId="77777777" w:rsidTr="003D5A92">
        <w:trPr>
          <w:trHeight w:val="300"/>
          <w:jc w:val="center"/>
        </w:trPr>
        <w:tc>
          <w:tcPr>
            <w:tcW w:w="1680" w:type="pct"/>
            <w:tcBorders>
              <w:top w:val="nil"/>
              <w:left w:val="single" w:sz="8" w:space="0" w:color="C4BD97"/>
              <w:bottom w:val="nil"/>
              <w:right w:val="nil"/>
            </w:tcBorders>
            <w:shd w:val="clear" w:color="000000" w:fill="BFBFBF"/>
            <w:vAlign w:val="center"/>
            <w:hideMark/>
          </w:tcPr>
          <w:p w14:paraId="508FB04C" w14:textId="775C0210" w:rsidR="003D5A92" w:rsidRPr="003221D9" w:rsidRDefault="003D5A92" w:rsidP="003D5A92">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NOI Margin</w:t>
            </w:r>
            <w:r w:rsidRPr="003221D9">
              <w:rPr>
                <w:rFonts w:ascii="Times New Roman" w:eastAsia="Times New Roman" w:hAnsi="Times New Roman" w:cs="Times New Roman"/>
                <w:b/>
                <w:bCs/>
                <w:color w:val="000000"/>
                <w:sz w:val="18"/>
                <w:szCs w:val="18"/>
                <w:vertAlign w:val="superscript"/>
                <w:lang w:val="en-US" w:eastAsia="es-MX"/>
              </w:rPr>
              <w:t>[3]</w:t>
            </w:r>
          </w:p>
        </w:tc>
        <w:tc>
          <w:tcPr>
            <w:tcW w:w="588" w:type="pct"/>
            <w:tcBorders>
              <w:top w:val="nil"/>
              <w:left w:val="nil"/>
              <w:bottom w:val="nil"/>
              <w:right w:val="nil"/>
            </w:tcBorders>
            <w:shd w:val="clear" w:color="000000" w:fill="BFBFBF"/>
            <w:noWrap/>
            <w:vAlign w:val="center"/>
            <w:hideMark/>
          </w:tcPr>
          <w:p w14:paraId="336B2F66" w14:textId="54DDAAE9"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80.9%</w:t>
            </w:r>
          </w:p>
        </w:tc>
        <w:tc>
          <w:tcPr>
            <w:tcW w:w="588" w:type="pct"/>
            <w:tcBorders>
              <w:top w:val="nil"/>
              <w:left w:val="nil"/>
              <w:bottom w:val="nil"/>
              <w:right w:val="nil"/>
            </w:tcBorders>
            <w:shd w:val="clear" w:color="000000" w:fill="BFBFBF"/>
            <w:noWrap/>
            <w:vAlign w:val="center"/>
            <w:hideMark/>
          </w:tcPr>
          <w:p w14:paraId="32062316" w14:textId="32F29FA4"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80.3%</w:t>
            </w:r>
          </w:p>
        </w:tc>
        <w:tc>
          <w:tcPr>
            <w:tcW w:w="484" w:type="pct"/>
            <w:tcBorders>
              <w:top w:val="nil"/>
              <w:left w:val="nil"/>
              <w:bottom w:val="nil"/>
              <w:right w:val="single" w:sz="8" w:space="0" w:color="C4BD97"/>
            </w:tcBorders>
            <w:shd w:val="clear" w:color="000000" w:fill="BFBFBF"/>
            <w:noWrap/>
            <w:vAlign w:val="center"/>
            <w:hideMark/>
          </w:tcPr>
          <w:p w14:paraId="307CE453" w14:textId="43C5CD13"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0.6%</w:t>
            </w:r>
          </w:p>
        </w:tc>
        <w:tc>
          <w:tcPr>
            <w:tcW w:w="588" w:type="pct"/>
            <w:tcBorders>
              <w:top w:val="nil"/>
              <w:left w:val="nil"/>
              <w:bottom w:val="nil"/>
              <w:right w:val="nil"/>
            </w:tcBorders>
            <w:shd w:val="clear" w:color="000000" w:fill="BFBFBF"/>
            <w:noWrap/>
            <w:vAlign w:val="center"/>
            <w:hideMark/>
          </w:tcPr>
          <w:p w14:paraId="42501C1E" w14:textId="740A1F8C"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81.6%</w:t>
            </w:r>
          </w:p>
        </w:tc>
        <w:tc>
          <w:tcPr>
            <w:tcW w:w="588" w:type="pct"/>
            <w:tcBorders>
              <w:top w:val="nil"/>
              <w:left w:val="nil"/>
              <w:bottom w:val="nil"/>
              <w:right w:val="nil"/>
            </w:tcBorders>
            <w:shd w:val="clear" w:color="000000" w:fill="BFBFBF"/>
            <w:noWrap/>
            <w:vAlign w:val="center"/>
            <w:hideMark/>
          </w:tcPr>
          <w:p w14:paraId="16538E2E" w14:textId="3850940B" w:rsidR="003D5A92" w:rsidRPr="003221D9" w:rsidRDefault="003D5A92" w:rsidP="003D5A92">
            <w:pPr>
              <w:spacing w:after="0" w:line="240" w:lineRule="auto"/>
              <w:jc w:val="center"/>
              <w:rPr>
                <w:rFonts w:ascii="Times New Roman" w:eastAsia="Times New Roman" w:hAnsi="Times New Roman" w:cs="Times New Roman"/>
                <w:b/>
                <w:bCs/>
                <w:color w:val="000000" w:themeColor="text1"/>
                <w:sz w:val="18"/>
                <w:szCs w:val="18"/>
                <w:lang w:val="en-US" w:eastAsia="es-MX"/>
              </w:rPr>
            </w:pPr>
            <w:r w:rsidRPr="008D4C73">
              <w:rPr>
                <w:rFonts w:ascii="Times New Roman" w:eastAsia="Times New Roman" w:hAnsi="Times New Roman" w:cs="Times New Roman"/>
                <w:b/>
                <w:bCs/>
                <w:sz w:val="18"/>
                <w:szCs w:val="18"/>
                <w:lang w:eastAsia="es-MX"/>
              </w:rPr>
              <w:t>79.9%</w:t>
            </w:r>
          </w:p>
        </w:tc>
        <w:tc>
          <w:tcPr>
            <w:tcW w:w="484" w:type="pct"/>
            <w:tcBorders>
              <w:top w:val="nil"/>
              <w:left w:val="nil"/>
              <w:bottom w:val="nil"/>
              <w:right w:val="single" w:sz="8" w:space="0" w:color="C4BD97"/>
            </w:tcBorders>
            <w:shd w:val="clear" w:color="000000" w:fill="BFBFBF"/>
            <w:noWrap/>
            <w:vAlign w:val="center"/>
            <w:hideMark/>
          </w:tcPr>
          <w:p w14:paraId="1E82480A" w14:textId="37AAD0B7"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1.7%</w:t>
            </w:r>
          </w:p>
        </w:tc>
      </w:tr>
      <w:tr w:rsidR="003D5A92" w:rsidRPr="003221D9" w14:paraId="0261F222" w14:textId="77777777" w:rsidTr="003D5A92">
        <w:trPr>
          <w:trHeight w:val="300"/>
          <w:jc w:val="center"/>
        </w:trPr>
        <w:tc>
          <w:tcPr>
            <w:tcW w:w="1680" w:type="pct"/>
            <w:tcBorders>
              <w:top w:val="nil"/>
              <w:left w:val="single" w:sz="8" w:space="0" w:color="C4BD97"/>
              <w:bottom w:val="nil"/>
              <w:right w:val="nil"/>
            </w:tcBorders>
            <w:shd w:val="clear" w:color="auto" w:fill="auto"/>
            <w:vAlign w:val="center"/>
            <w:hideMark/>
          </w:tcPr>
          <w:p w14:paraId="68D8F4D7" w14:textId="77777777" w:rsidR="003D5A92" w:rsidRPr="003221D9" w:rsidRDefault="003D5A92" w:rsidP="003D5A92">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EBITDA</w:t>
            </w:r>
          </w:p>
        </w:tc>
        <w:tc>
          <w:tcPr>
            <w:tcW w:w="588" w:type="pct"/>
            <w:tcBorders>
              <w:top w:val="nil"/>
              <w:left w:val="nil"/>
              <w:bottom w:val="nil"/>
              <w:right w:val="nil"/>
            </w:tcBorders>
            <w:shd w:val="clear" w:color="auto" w:fill="auto"/>
            <w:noWrap/>
            <w:vAlign w:val="center"/>
            <w:hideMark/>
          </w:tcPr>
          <w:p w14:paraId="6635B87D" w14:textId="73673DFC"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769,342</w:t>
            </w:r>
          </w:p>
        </w:tc>
        <w:tc>
          <w:tcPr>
            <w:tcW w:w="588" w:type="pct"/>
            <w:tcBorders>
              <w:top w:val="nil"/>
              <w:left w:val="nil"/>
              <w:bottom w:val="nil"/>
              <w:right w:val="nil"/>
            </w:tcBorders>
            <w:shd w:val="clear" w:color="auto" w:fill="auto"/>
            <w:noWrap/>
            <w:vAlign w:val="center"/>
            <w:hideMark/>
          </w:tcPr>
          <w:p w14:paraId="35F39231" w14:textId="5B318441"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697,281</w:t>
            </w:r>
          </w:p>
        </w:tc>
        <w:tc>
          <w:tcPr>
            <w:tcW w:w="484" w:type="pct"/>
            <w:tcBorders>
              <w:top w:val="nil"/>
              <w:left w:val="nil"/>
              <w:bottom w:val="nil"/>
              <w:right w:val="single" w:sz="8" w:space="0" w:color="C4BD97"/>
            </w:tcBorders>
            <w:shd w:val="clear" w:color="auto" w:fill="auto"/>
            <w:noWrap/>
            <w:vAlign w:val="center"/>
            <w:hideMark/>
          </w:tcPr>
          <w:p w14:paraId="5C3C222A" w14:textId="724544F9"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10.3%</w:t>
            </w:r>
          </w:p>
        </w:tc>
        <w:tc>
          <w:tcPr>
            <w:tcW w:w="588" w:type="pct"/>
            <w:tcBorders>
              <w:top w:val="nil"/>
              <w:left w:val="nil"/>
              <w:bottom w:val="nil"/>
              <w:right w:val="nil"/>
            </w:tcBorders>
            <w:shd w:val="clear" w:color="auto" w:fill="auto"/>
            <w:noWrap/>
            <w:vAlign w:val="center"/>
            <w:hideMark/>
          </w:tcPr>
          <w:p w14:paraId="09F78039" w14:textId="08FB1A91"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259,542</w:t>
            </w:r>
          </w:p>
        </w:tc>
        <w:tc>
          <w:tcPr>
            <w:tcW w:w="588" w:type="pct"/>
            <w:tcBorders>
              <w:top w:val="nil"/>
              <w:left w:val="nil"/>
              <w:bottom w:val="nil"/>
              <w:right w:val="nil"/>
            </w:tcBorders>
            <w:shd w:val="clear" w:color="auto" w:fill="auto"/>
            <w:noWrap/>
            <w:vAlign w:val="center"/>
            <w:hideMark/>
          </w:tcPr>
          <w:p w14:paraId="76FED1D0" w14:textId="672B3662"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232,279</w:t>
            </w:r>
          </w:p>
        </w:tc>
        <w:tc>
          <w:tcPr>
            <w:tcW w:w="484" w:type="pct"/>
            <w:tcBorders>
              <w:top w:val="nil"/>
              <w:left w:val="nil"/>
              <w:bottom w:val="nil"/>
              <w:right w:val="single" w:sz="8" w:space="0" w:color="C4BD97"/>
            </w:tcBorders>
            <w:shd w:val="clear" w:color="auto" w:fill="auto"/>
            <w:noWrap/>
            <w:vAlign w:val="center"/>
            <w:hideMark/>
          </w:tcPr>
          <w:p w14:paraId="28C400DD" w14:textId="3E98B0B2"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11.7%</w:t>
            </w:r>
          </w:p>
        </w:tc>
      </w:tr>
      <w:tr w:rsidR="003D5A92" w:rsidRPr="003221D9" w14:paraId="0D6B28BD" w14:textId="77777777" w:rsidTr="003D5A92">
        <w:trPr>
          <w:trHeight w:val="300"/>
          <w:jc w:val="center"/>
        </w:trPr>
        <w:tc>
          <w:tcPr>
            <w:tcW w:w="1680" w:type="pct"/>
            <w:tcBorders>
              <w:top w:val="nil"/>
              <w:left w:val="single" w:sz="8" w:space="0" w:color="C4BD97"/>
              <w:bottom w:val="nil"/>
              <w:right w:val="nil"/>
            </w:tcBorders>
            <w:shd w:val="clear" w:color="000000" w:fill="BFBFBF"/>
            <w:vAlign w:val="center"/>
            <w:hideMark/>
          </w:tcPr>
          <w:p w14:paraId="0292BFA6" w14:textId="77777777" w:rsidR="003D5A92" w:rsidRPr="003221D9" w:rsidRDefault="003D5A92" w:rsidP="003D5A92">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EBITDA Margin</w:t>
            </w:r>
            <w:r w:rsidRPr="003221D9">
              <w:rPr>
                <w:rFonts w:ascii="Times New Roman" w:eastAsia="Times New Roman" w:hAnsi="Times New Roman" w:cs="Times New Roman"/>
                <w:b/>
                <w:bCs/>
                <w:color w:val="000000"/>
                <w:sz w:val="18"/>
                <w:szCs w:val="18"/>
                <w:vertAlign w:val="superscript"/>
                <w:lang w:val="en-US" w:eastAsia="es-MX"/>
              </w:rPr>
              <w:t>[3]</w:t>
            </w:r>
          </w:p>
        </w:tc>
        <w:tc>
          <w:tcPr>
            <w:tcW w:w="588" w:type="pct"/>
            <w:tcBorders>
              <w:top w:val="nil"/>
              <w:left w:val="nil"/>
              <w:bottom w:val="nil"/>
              <w:right w:val="nil"/>
            </w:tcBorders>
            <w:shd w:val="clear" w:color="000000" w:fill="BFBFBF"/>
            <w:noWrap/>
            <w:vAlign w:val="center"/>
            <w:hideMark/>
          </w:tcPr>
          <w:p w14:paraId="52CEE6BF" w14:textId="038BA30F"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65.1%</w:t>
            </w:r>
          </w:p>
        </w:tc>
        <w:tc>
          <w:tcPr>
            <w:tcW w:w="588" w:type="pct"/>
            <w:tcBorders>
              <w:top w:val="nil"/>
              <w:left w:val="nil"/>
              <w:bottom w:val="nil"/>
              <w:right w:val="nil"/>
            </w:tcBorders>
            <w:shd w:val="clear" w:color="000000" w:fill="BFBFBF"/>
            <w:noWrap/>
            <w:vAlign w:val="center"/>
            <w:hideMark/>
          </w:tcPr>
          <w:p w14:paraId="66771B00" w14:textId="26787B43"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64.1%</w:t>
            </w:r>
          </w:p>
        </w:tc>
        <w:tc>
          <w:tcPr>
            <w:tcW w:w="484" w:type="pct"/>
            <w:tcBorders>
              <w:top w:val="nil"/>
              <w:left w:val="nil"/>
              <w:bottom w:val="nil"/>
              <w:right w:val="single" w:sz="8" w:space="0" w:color="C4BD97"/>
            </w:tcBorders>
            <w:shd w:val="clear" w:color="000000" w:fill="BFBFBF"/>
            <w:noWrap/>
            <w:vAlign w:val="center"/>
            <w:hideMark/>
          </w:tcPr>
          <w:p w14:paraId="0253BD99" w14:textId="4DD62E31" w:rsidR="003D5A92" w:rsidRPr="003221D9" w:rsidRDefault="005C5FD0" w:rsidP="003D5A92">
            <w:pPr>
              <w:spacing w:after="0" w:line="240" w:lineRule="auto"/>
              <w:jc w:val="center"/>
              <w:rPr>
                <w:rFonts w:ascii="Times New Roman" w:eastAsia="Times New Roman" w:hAnsi="Times New Roman" w:cs="Times New Roman"/>
                <w:b/>
                <w:bCs/>
                <w:sz w:val="18"/>
                <w:szCs w:val="18"/>
                <w:lang w:val="en-US" w:eastAsia="es-MX"/>
              </w:rPr>
            </w:pPr>
            <w:ins w:id="60" w:author="Ingrid Palme De la Torre" w:date="2019-11-22T16:43:00Z">
              <w:r>
                <w:rPr>
                  <w:rFonts w:ascii="Times New Roman" w:eastAsia="Times New Roman" w:hAnsi="Times New Roman" w:cs="Times New Roman"/>
                  <w:b/>
                  <w:bCs/>
                  <w:sz w:val="18"/>
                  <w:szCs w:val="18"/>
                  <w:lang w:eastAsia="es-MX"/>
                </w:rPr>
                <w:t>1</w:t>
              </w:r>
            </w:ins>
            <w:del w:id="61" w:author="Ingrid Palme De la Torre" w:date="2019-11-22T16:43:00Z">
              <w:r w:rsidR="003D5A92" w:rsidRPr="008D4C73" w:rsidDel="005C5FD0">
                <w:rPr>
                  <w:rFonts w:ascii="Times New Roman" w:eastAsia="Times New Roman" w:hAnsi="Times New Roman" w:cs="Times New Roman"/>
                  <w:b/>
                  <w:bCs/>
                  <w:sz w:val="18"/>
                  <w:szCs w:val="18"/>
                  <w:lang w:eastAsia="es-MX"/>
                </w:rPr>
                <w:delText>0</w:delText>
              </w:r>
            </w:del>
            <w:r w:rsidR="003D5A92" w:rsidRPr="008D4C73">
              <w:rPr>
                <w:rFonts w:ascii="Times New Roman" w:eastAsia="Times New Roman" w:hAnsi="Times New Roman" w:cs="Times New Roman"/>
                <w:b/>
                <w:bCs/>
                <w:sz w:val="18"/>
                <w:szCs w:val="18"/>
                <w:lang w:eastAsia="es-MX"/>
              </w:rPr>
              <w:t>.</w:t>
            </w:r>
            <w:ins w:id="62" w:author="Ingrid Palme De la Torre" w:date="2019-11-22T16:44:00Z">
              <w:r>
                <w:rPr>
                  <w:rFonts w:ascii="Times New Roman" w:eastAsia="Times New Roman" w:hAnsi="Times New Roman" w:cs="Times New Roman"/>
                  <w:b/>
                  <w:bCs/>
                  <w:sz w:val="18"/>
                  <w:szCs w:val="18"/>
                  <w:lang w:eastAsia="es-MX"/>
                </w:rPr>
                <w:t>0</w:t>
              </w:r>
            </w:ins>
            <w:del w:id="63" w:author="Ingrid Palme De la Torre" w:date="2019-11-22T16:43:00Z">
              <w:r w:rsidR="003D5A92" w:rsidRPr="008D4C73" w:rsidDel="005C5FD0">
                <w:rPr>
                  <w:rFonts w:ascii="Times New Roman" w:eastAsia="Times New Roman" w:hAnsi="Times New Roman" w:cs="Times New Roman"/>
                  <w:b/>
                  <w:bCs/>
                  <w:sz w:val="18"/>
                  <w:szCs w:val="18"/>
                  <w:lang w:eastAsia="es-MX"/>
                </w:rPr>
                <w:delText>9</w:delText>
              </w:r>
            </w:del>
            <w:r w:rsidR="003D5A92" w:rsidRPr="008D4C73">
              <w:rPr>
                <w:rFonts w:ascii="Times New Roman" w:eastAsia="Times New Roman" w:hAnsi="Times New Roman" w:cs="Times New Roman"/>
                <w:b/>
                <w:bCs/>
                <w:sz w:val="18"/>
                <w:szCs w:val="18"/>
                <w:lang w:eastAsia="es-MX"/>
              </w:rPr>
              <w:t>%</w:t>
            </w:r>
          </w:p>
        </w:tc>
        <w:tc>
          <w:tcPr>
            <w:tcW w:w="588" w:type="pct"/>
            <w:tcBorders>
              <w:top w:val="nil"/>
              <w:left w:val="nil"/>
              <w:bottom w:val="nil"/>
              <w:right w:val="nil"/>
            </w:tcBorders>
            <w:shd w:val="clear" w:color="000000" w:fill="BFBFBF"/>
            <w:noWrap/>
            <w:vAlign w:val="center"/>
            <w:hideMark/>
          </w:tcPr>
          <w:p w14:paraId="619D4DF4" w14:textId="42BC7075"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65.1%</w:t>
            </w:r>
          </w:p>
        </w:tc>
        <w:tc>
          <w:tcPr>
            <w:tcW w:w="588" w:type="pct"/>
            <w:tcBorders>
              <w:top w:val="nil"/>
              <w:left w:val="nil"/>
              <w:bottom w:val="nil"/>
              <w:right w:val="nil"/>
            </w:tcBorders>
            <w:shd w:val="clear" w:color="000000" w:fill="BFBFBF"/>
            <w:noWrap/>
            <w:vAlign w:val="center"/>
            <w:hideMark/>
          </w:tcPr>
          <w:p w14:paraId="6AC46C65" w14:textId="0BD51156"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62.9%</w:t>
            </w:r>
          </w:p>
        </w:tc>
        <w:tc>
          <w:tcPr>
            <w:tcW w:w="484" w:type="pct"/>
            <w:tcBorders>
              <w:top w:val="nil"/>
              <w:left w:val="nil"/>
              <w:bottom w:val="nil"/>
              <w:right w:val="single" w:sz="8" w:space="0" w:color="C4BD97"/>
            </w:tcBorders>
            <w:shd w:val="clear" w:color="000000" w:fill="BFBFBF"/>
            <w:noWrap/>
            <w:vAlign w:val="center"/>
            <w:hideMark/>
          </w:tcPr>
          <w:p w14:paraId="0C7F5EF9" w14:textId="04EB8E67"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2.2%</w:t>
            </w:r>
          </w:p>
        </w:tc>
      </w:tr>
      <w:tr w:rsidR="003D5A92" w:rsidRPr="003221D9" w14:paraId="491A6EF8" w14:textId="77777777" w:rsidTr="003D5A92">
        <w:trPr>
          <w:trHeight w:val="300"/>
          <w:jc w:val="center"/>
        </w:trPr>
        <w:tc>
          <w:tcPr>
            <w:tcW w:w="1680" w:type="pct"/>
            <w:tcBorders>
              <w:top w:val="nil"/>
              <w:left w:val="single" w:sz="8" w:space="0" w:color="C4BD97"/>
              <w:bottom w:val="nil"/>
              <w:right w:val="nil"/>
            </w:tcBorders>
            <w:shd w:val="clear" w:color="auto" w:fill="auto"/>
            <w:vAlign w:val="center"/>
            <w:hideMark/>
          </w:tcPr>
          <w:p w14:paraId="63068990" w14:textId="77777777" w:rsidR="003D5A92" w:rsidRPr="003221D9" w:rsidRDefault="003D5A92" w:rsidP="003D5A92">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FFO</w:t>
            </w:r>
          </w:p>
        </w:tc>
        <w:tc>
          <w:tcPr>
            <w:tcW w:w="588" w:type="pct"/>
            <w:tcBorders>
              <w:top w:val="nil"/>
              <w:left w:val="nil"/>
              <w:bottom w:val="nil"/>
              <w:right w:val="nil"/>
            </w:tcBorders>
            <w:shd w:val="clear" w:color="auto" w:fill="auto"/>
            <w:noWrap/>
            <w:vAlign w:val="center"/>
            <w:hideMark/>
          </w:tcPr>
          <w:p w14:paraId="0CD84E47" w14:textId="56591097"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224,659</w:t>
            </w:r>
          </w:p>
        </w:tc>
        <w:tc>
          <w:tcPr>
            <w:tcW w:w="588" w:type="pct"/>
            <w:tcBorders>
              <w:top w:val="nil"/>
              <w:left w:val="nil"/>
              <w:bottom w:val="nil"/>
              <w:right w:val="nil"/>
            </w:tcBorders>
            <w:shd w:val="clear" w:color="auto" w:fill="auto"/>
            <w:noWrap/>
            <w:vAlign w:val="center"/>
            <w:hideMark/>
          </w:tcPr>
          <w:p w14:paraId="613FC206" w14:textId="38181E02"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178,815</w:t>
            </w:r>
          </w:p>
        </w:tc>
        <w:tc>
          <w:tcPr>
            <w:tcW w:w="484" w:type="pct"/>
            <w:tcBorders>
              <w:top w:val="nil"/>
              <w:left w:val="nil"/>
              <w:bottom w:val="nil"/>
              <w:right w:val="single" w:sz="8" w:space="0" w:color="C4BD97"/>
            </w:tcBorders>
            <w:shd w:val="clear" w:color="auto" w:fill="auto"/>
            <w:noWrap/>
            <w:vAlign w:val="center"/>
            <w:hideMark/>
          </w:tcPr>
          <w:p w14:paraId="66033DEA" w14:textId="1DF364BB"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25.6%</w:t>
            </w:r>
          </w:p>
        </w:tc>
        <w:tc>
          <w:tcPr>
            <w:tcW w:w="588" w:type="pct"/>
            <w:tcBorders>
              <w:top w:val="nil"/>
              <w:left w:val="nil"/>
              <w:bottom w:val="nil"/>
              <w:right w:val="nil"/>
            </w:tcBorders>
            <w:shd w:val="clear" w:color="auto" w:fill="auto"/>
            <w:noWrap/>
            <w:vAlign w:val="center"/>
            <w:hideMark/>
          </w:tcPr>
          <w:p w14:paraId="256B1CC4" w14:textId="552E881C"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76,471</w:t>
            </w:r>
          </w:p>
        </w:tc>
        <w:tc>
          <w:tcPr>
            <w:tcW w:w="588" w:type="pct"/>
            <w:tcBorders>
              <w:top w:val="nil"/>
              <w:left w:val="nil"/>
              <w:bottom w:val="nil"/>
              <w:right w:val="nil"/>
            </w:tcBorders>
            <w:shd w:val="clear" w:color="auto" w:fill="auto"/>
            <w:noWrap/>
            <w:vAlign w:val="center"/>
            <w:hideMark/>
          </w:tcPr>
          <w:p w14:paraId="193B4E1E" w14:textId="2C5364A0"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52,004</w:t>
            </w:r>
          </w:p>
        </w:tc>
        <w:tc>
          <w:tcPr>
            <w:tcW w:w="484" w:type="pct"/>
            <w:tcBorders>
              <w:top w:val="nil"/>
              <w:left w:val="nil"/>
              <w:bottom w:val="nil"/>
              <w:right w:val="single" w:sz="8" w:space="0" w:color="C4BD97"/>
            </w:tcBorders>
            <w:shd w:val="clear" w:color="auto" w:fill="auto"/>
            <w:noWrap/>
            <w:vAlign w:val="center"/>
            <w:hideMark/>
          </w:tcPr>
          <w:p w14:paraId="1330903F" w14:textId="66A29DE3"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47.0%</w:t>
            </w:r>
          </w:p>
        </w:tc>
      </w:tr>
      <w:tr w:rsidR="003D5A92" w:rsidRPr="003221D9" w14:paraId="1710C979" w14:textId="77777777" w:rsidTr="003D5A92">
        <w:trPr>
          <w:trHeight w:val="315"/>
          <w:jc w:val="center"/>
        </w:trPr>
        <w:tc>
          <w:tcPr>
            <w:tcW w:w="1680" w:type="pct"/>
            <w:tcBorders>
              <w:top w:val="nil"/>
              <w:left w:val="single" w:sz="8" w:space="0" w:color="C4BD97"/>
              <w:bottom w:val="single" w:sz="8" w:space="0" w:color="C4BD97"/>
              <w:right w:val="nil"/>
            </w:tcBorders>
            <w:shd w:val="clear" w:color="000000" w:fill="BFBFBF"/>
            <w:vAlign w:val="center"/>
            <w:hideMark/>
          </w:tcPr>
          <w:p w14:paraId="161FEEC5" w14:textId="77777777" w:rsidR="003D5A92" w:rsidRPr="003221D9" w:rsidRDefault="003D5A92" w:rsidP="003D5A92">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Adjusted FFO</w:t>
            </w:r>
          </w:p>
        </w:tc>
        <w:tc>
          <w:tcPr>
            <w:tcW w:w="588" w:type="pct"/>
            <w:tcBorders>
              <w:top w:val="nil"/>
              <w:left w:val="nil"/>
              <w:bottom w:val="single" w:sz="8" w:space="0" w:color="C4BD97"/>
              <w:right w:val="nil"/>
            </w:tcBorders>
            <w:shd w:val="clear" w:color="000000" w:fill="BFBFBF"/>
            <w:noWrap/>
            <w:vAlign w:val="center"/>
            <w:hideMark/>
          </w:tcPr>
          <w:p w14:paraId="6217CAC4" w14:textId="396C8D32"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203,649</w:t>
            </w:r>
          </w:p>
        </w:tc>
        <w:tc>
          <w:tcPr>
            <w:tcW w:w="588" w:type="pct"/>
            <w:tcBorders>
              <w:top w:val="nil"/>
              <w:left w:val="nil"/>
              <w:bottom w:val="single" w:sz="8" w:space="0" w:color="C4BD97"/>
              <w:right w:val="nil"/>
            </w:tcBorders>
            <w:shd w:val="clear" w:color="000000" w:fill="BFBFBF"/>
            <w:noWrap/>
            <w:vAlign w:val="center"/>
            <w:hideMark/>
          </w:tcPr>
          <w:p w14:paraId="45CA9AD1" w14:textId="6150C201"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133,698</w:t>
            </w:r>
          </w:p>
        </w:tc>
        <w:tc>
          <w:tcPr>
            <w:tcW w:w="484" w:type="pct"/>
            <w:tcBorders>
              <w:top w:val="nil"/>
              <w:left w:val="nil"/>
              <w:bottom w:val="single" w:sz="8" w:space="0" w:color="C4BD97"/>
              <w:right w:val="single" w:sz="8" w:space="0" w:color="C4BD97"/>
            </w:tcBorders>
            <w:shd w:val="clear" w:color="000000" w:fill="BFBFBF"/>
            <w:noWrap/>
            <w:vAlign w:val="center"/>
            <w:hideMark/>
          </w:tcPr>
          <w:p w14:paraId="08A2270F" w14:textId="22BAAB34"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52.3%</w:t>
            </w:r>
          </w:p>
        </w:tc>
        <w:tc>
          <w:tcPr>
            <w:tcW w:w="588" w:type="pct"/>
            <w:tcBorders>
              <w:top w:val="nil"/>
              <w:left w:val="nil"/>
              <w:bottom w:val="nil"/>
              <w:right w:val="nil"/>
            </w:tcBorders>
            <w:shd w:val="clear" w:color="000000" w:fill="BFBFBF"/>
            <w:noWrap/>
            <w:vAlign w:val="center"/>
            <w:hideMark/>
          </w:tcPr>
          <w:p w14:paraId="4FC129D7" w14:textId="272F63E4"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72,234</w:t>
            </w:r>
          </w:p>
        </w:tc>
        <w:tc>
          <w:tcPr>
            <w:tcW w:w="588" w:type="pct"/>
            <w:tcBorders>
              <w:top w:val="nil"/>
              <w:left w:val="nil"/>
              <w:bottom w:val="nil"/>
              <w:right w:val="nil"/>
            </w:tcBorders>
            <w:shd w:val="clear" w:color="000000" w:fill="BFBFBF"/>
            <w:noWrap/>
            <w:vAlign w:val="center"/>
            <w:hideMark/>
          </w:tcPr>
          <w:p w14:paraId="406EEA35" w14:textId="0ECED275"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44,593</w:t>
            </w:r>
          </w:p>
        </w:tc>
        <w:tc>
          <w:tcPr>
            <w:tcW w:w="484" w:type="pct"/>
            <w:tcBorders>
              <w:top w:val="nil"/>
              <w:left w:val="nil"/>
              <w:bottom w:val="single" w:sz="8" w:space="0" w:color="C4BD97"/>
              <w:right w:val="single" w:sz="8" w:space="0" w:color="C4BD97"/>
            </w:tcBorders>
            <w:shd w:val="clear" w:color="000000" w:fill="BFBFBF"/>
            <w:noWrap/>
            <w:vAlign w:val="center"/>
            <w:hideMark/>
          </w:tcPr>
          <w:p w14:paraId="7A1BC991" w14:textId="72BB7013" w:rsidR="003D5A92" w:rsidRPr="003221D9" w:rsidRDefault="003D5A92" w:rsidP="003D5A92">
            <w:pPr>
              <w:spacing w:after="0" w:line="240" w:lineRule="auto"/>
              <w:jc w:val="center"/>
              <w:rPr>
                <w:rFonts w:ascii="Times New Roman" w:eastAsia="Times New Roman" w:hAnsi="Times New Roman" w:cs="Times New Roman"/>
                <w:b/>
                <w:bCs/>
                <w:sz w:val="18"/>
                <w:szCs w:val="18"/>
                <w:lang w:val="en-US" w:eastAsia="es-MX"/>
              </w:rPr>
            </w:pPr>
            <w:r w:rsidRPr="008D4C73">
              <w:rPr>
                <w:rFonts w:ascii="Times New Roman" w:eastAsia="Times New Roman" w:hAnsi="Times New Roman" w:cs="Times New Roman"/>
                <w:b/>
                <w:bCs/>
                <w:sz w:val="18"/>
                <w:szCs w:val="18"/>
                <w:lang w:eastAsia="es-MX"/>
              </w:rPr>
              <w:t>62.0%</w:t>
            </w:r>
          </w:p>
        </w:tc>
      </w:tr>
    </w:tbl>
    <w:p w14:paraId="7A0DDBEE" w14:textId="77777777" w:rsidR="008768C8" w:rsidRPr="003221D9" w:rsidRDefault="008768C8" w:rsidP="008768C8">
      <w:pPr>
        <w:pStyle w:val="NormalWeb"/>
        <w:tabs>
          <w:tab w:val="left" w:pos="6150"/>
        </w:tabs>
        <w:spacing w:before="0" w:beforeAutospacing="0" w:after="0" w:afterAutospacing="0" w:line="0" w:lineRule="atLeast"/>
        <w:ind w:right="91"/>
        <w:contextualSpacing/>
        <w:rPr>
          <w:i/>
          <w:sz w:val="16"/>
          <w:szCs w:val="16"/>
          <w:vertAlign w:val="superscript"/>
          <w:lang w:val="en-US"/>
        </w:rPr>
      </w:pPr>
      <w:r w:rsidRPr="003221D9">
        <w:rPr>
          <w:i/>
          <w:sz w:val="16"/>
          <w:szCs w:val="16"/>
          <w:vertAlign w:val="superscript"/>
          <w:lang w:val="en-US"/>
        </w:rPr>
        <w:t>[1]</w:t>
      </w:r>
      <w:r w:rsidRPr="003221D9">
        <w:rPr>
          <w:i/>
          <w:sz w:val="16"/>
          <w:szCs w:val="16"/>
          <w:lang w:val="en-US"/>
        </w:rPr>
        <w:t xml:space="preserve"> The results of positions with controlling and non-controlling participation, which we manage and operate, are included proportionally.</w:t>
      </w:r>
    </w:p>
    <w:p w14:paraId="00BB236A" w14:textId="07971131" w:rsidR="008768C8" w:rsidRPr="003221D9" w:rsidRDefault="008768C8" w:rsidP="008768C8">
      <w:pPr>
        <w:pStyle w:val="Default"/>
        <w:rPr>
          <w:rFonts w:ascii="Times New Roman" w:eastAsia="Times New Roman" w:hAnsi="Times New Roman"/>
          <w:i/>
          <w:color w:val="auto"/>
          <w:sz w:val="16"/>
          <w:szCs w:val="16"/>
          <w:lang w:val="en-US" w:eastAsia="es-MX"/>
        </w:rPr>
      </w:pPr>
      <w:r w:rsidRPr="003221D9">
        <w:rPr>
          <w:rFonts w:ascii="Times New Roman" w:eastAsia="Times New Roman" w:hAnsi="Times New Roman"/>
          <w:i/>
          <w:color w:val="auto"/>
          <w:sz w:val="16"/>
          <w:szCs w:val="16"/>
          <w:vertAlign w:val="superscript"/>
          <w:lang w:val="en-US" w:eastAsia="es-MX"/>
        </w:rPr>
        <w:t xml:space="preserve">[2] </w:t>
      </w:r>
      <w:r w:rsidRPr="003221D9">
        <w:rPr>
          <w:rFonts w:ascii="Times New Roman" w:eastAsia="Times New Roman" w:hAnsi="Times New Roman"/>
          <w:i/>
          <w:color w:val="auto"/>
          <w:sz w:val="16"/>
          <w:szCs w:val="16"/>
          <w:lang w:val="en-US" w:eastAsia="es-MX"/>
        </w:rPr>
        <w:t xml:space="preserve">The financial information related to 2018 has been </w:t>
      </w:r>
      <w:r w:rsidR="00714980" w:rsidRPr="003221D9">
        <w:rPr>
          <w:rFonts w:ascii="Times New Roman" w:eastAsia="Times New Roman" w:hAnsi="Times New Roman"/>
          <w:i/>
          <w:color w:val="auto"/>
          <w:sz w:val="16"/>
          <w:szCs w:val="16"/>
          <w:lang w:val="en-US" w:eastAsia="es-MX"/>
        </w:rPr>
        <w:t xml:space="preserve">prepared on a </w:t>
      </w:r>
      <w:r w:rsidRPr="003221D9">
        <w:rPr>
          <w:rFonts w:ascii="Times New Roman" w:eastAsia="Times New Roman" w:hAnsi="Times New Roman"/>
          <w:i/>
          <w:color w:val="auto"/>
          <w:sz w:val="16"/>
          <w:szCs w:val="16"/>
          <w:lang w:val="en-US" w:eastAsia="es-MX"/>
        </w:rPr>
        <w:t>pro</w:t>
      </w:r>
      <w:r w:rsidR="00E815FB" w:rsidRPr="003221D9">
        <w:rPr>
          <w:rFonts w:ascii="Times New Roman" w:eastAsia="Times New Roman" w:hAnsi="Times New Roman"/>
          <w:i/>
          <w:color w:val="auto"/>
          <w:sz w:val="16"/>
          <w:szCs w:val="16"/>
          <w:lang w:val="en-US" w:eastAsia="es-MX"/>
        </w:rPr>
        <w:t>-</w:t>
      </w:r>
      <w:r w:rsidR="00714980" w:rsidRPr="003221D9">
        <w:rPr>
          <w:rFonts w:ascii="Times New Roman" w:eastAsia="Times New Roman" w:hAnsi="Times New Roman"/>
          <w:i/>
          <w:color w:val="auto"/>
          <w:sz w:val="16"/>
          <w:szCs w:val="16"/>
          <w:lang w:val="en-US" w:eastAsia="es-MX"/>
        </w:rPr>
        <w:t>forma basis,</w:t>
      </w:r>
      <w:r w:rsidRPr="003221D9">
        <w:rPr>
          <w:rFonts w:ascii="Times New Roman" w:eastAsia="Times New Roman" w:hAnsi="Times New Roman"/>
          <w:i/>
          <w:color w:val="auto"/>
          <w:sz w:val="16"/>
          <w:szCs w:val="16"/>
          <w:lang w:val="en-US" w:eastAsia="es-MX"/>
        </w:rPr>
        <w:t xml:space="preserve"> so that it is comparable with the figu</w:t>
      </w:r>
      <w:r w:rsidR="003D5A92">
        <w:rPr>
          <w:rFonts w:ascii="Times New Roman" w:eastAsia="Times New Roman" w:hAnsi="Times New Roman"/>
          <w:i/>
          <w:color w:val="auto"/>
          <w:sz w:val="16"/>
          <w:szCs w:val="16"/>
          <w:lang w:val="en-US" w:eastAsia="es-MX"/>
        </w:rPr>
        <w:t>res at the end of September</w:t>
      </w:r>
      <w:r w:rsidRPr="003221D9">
        <w:rPr>
          <w:rFonts w:ascii="Times New Roman" w:eastAsia="Times New Roman" w:hAnsi="Times New Roman"/>
          <w:i/>
          <w:color w:val="auto"/>
          <w:sz w:val="16"/>
          <w:szCs w:val="16"/>
          <w:lang w:val="en-US" w:eastAsia="es-MX"/>
        </w:rPr>
        <w:t xml:space="preserve"> 2019.</w:t>
      </w:r>
    </w:p>
    <w:p w14:paraId="264A46FE" w14:textId="395F84EF" w:rsidR="008768C8" w:rsidRPr="003221D9" w:rsidRDefault="008768C8" w:rsidP="008768C8">
      <w:pPr>
        <w:autoSpaceDE w:val="0"/>
        <w:autoSpaceDN w:val="0"/>
        <w:adjustRightInd w:val="0"/>
        <w:spacing w:after="0" w:line="240" w:lineRule="auto"/>
        <w:jc w:val="both"/>
        <w:rPr>
          <w:rFonts w:ascii="Times New Roman" w:eastAsia="Times New Roman" w:hAnsi="Times New Roman"/>
          <w:i/>
          <w:sz w:val="16"/>
          <w:szCs w:val="16"/>
          <w:lang w:val="en-US" w:eastAsia="es-MX"/>
        </w:rPr>
      </w:pPr>
      <w:r w:rsidRPr="003221D9">
        <w:rPr>
          <w:rFonts w:ascii="Times New Roman" w:eastAsia="Times New Roman" w:hAnsi="Times New Roman" w:cs="Times New Roman"/>
          <w:i/>
          <w:sz w:val="16"/>
          <w:szCs w:val="16"/>
          <w:vertAlign w:val="superscript"/>
          <w:lang w:val="en-US" w:eastAsia="es-MX"/>
        </w:rPr>
        <w:t xml:space="preserve">[3] </w:t>
      </w:r>
      <w:r w:rsidRPr="003221D9">
        <w:rPr>
          <w:rFonts w:ascii="Times New Roman" w:eastAsia="Times New Roman" w:hAnsi="Times New Roman" w:cs="Times New Roman"/>
          <w:i/>
          <w:sz w:val="16"/>
          <w:szCs w:val="16"/>
          <w:lang w:val="en-US" w:eastAsia="es-MX"/>
        </w:rPr>
        <w:t>NOI and EBITDA Margin</w:t>
      </w:r>
      <w:r w:rsidR="00F62C34">
        <w:rPr>
          <w:rFonts w:ascii="Times New Roman" w:eastAsia="Times New Roman" w:hAnsi="Times New Roman" w:cs="Times New Roman"/>
          <w:i/>
          <w:sz w:val="16"/>
          <w:szCs w:val="16"/>
          <w:lang w:val="en-US" w:eastAsia="es-MX"/>
        </w:rPr>
        <w:t>s</w:t>
      </w:r>
      <w:r w:rsidRPr="003221D9">
        <w:rPr>
          <w:rFonts w:ascii="Times New Roman" w:eastAsia="Times New Roman" w:hAnsi="Times New Roman" w:cs="Times New Roman"/>
          <w:i/>
          <w:sz w:val="16"/>
          <w:szCs w:val="16"/>
          <w:lang w:val="en-US" w:eastAsia="es-MX"/>
        </w:rPr>
        <w:t>, refer to the result express</w:t>
      </w:r>
      <w:r w:rsidR="00F62C34">
        <w:rPr>
          <w:rFonts w:ascii="Times New Roman" w:eastAsia="Times New Roman" w:hAnsi="Times New Roman" w:cs="Times New Roman"/>
          <w:i/>
          <w:sz w:val="16"/>
          <w:szCs w:val="16"/>
          <w:lang w:val="en-US" w:eastAsia="es-MX"/>
        </w:rPr>
        <w:t>ed as a resulting percentage resulted from</w:t>
      </w:r>
      <w:r w:rsidRPr="003221D9">
        <w:rPr>
          <w:rFonts w:ascii="Times New Roman" w:eastAsia="Times New Roman" w:hAnsi="Times New Roman" w:cs="Times New Roman"/>
          <w:i/>
          <w:sz w:val="16"/>
          <w:szCs w:val="16"/>
          <w:lang w:val="en-US" w:eastAsia="es-MX"/>
        </w:rPr>
        <w:t xml:space="preserve"> dividing the</w:t>
      </w:r>
      <w:r w:rsidR="00F62C34">
        <w:rPr>
          <w:rFonts w:ascii="Times New Roman" w:eastAsia="Times New Roman" w:hAnsi="Times New Roman" w:cs="Times New Roman"/>
          <w:i/>
          <w:sz w:val="16"/>
          <w:szCs w:val="16"/>
          <w:lang w:val="en-US" w:eastAsia="es-MX"/>
        </w:rPr>
        <w:t xml:space="preserve"> NOI or EBITDA by the total revenues</w:t>
      </w:r>
      <w:r w:rsidRPr="003221D9">
        <w:rPr>
          <w:rFonts w:ascii="Times New Roman" w:eastAsia="Times New Roman" w:hAnsi="Times New Roman" w:cs="Times New Roman"/>
          <w:i/>
          <w:sz w:val="16"/>
          <w:szCs w:val="16"/>
          <w:lang w:val="en-US" w:eastAsia="es-MX"/>
        </w:rPr>
        <w:t xml:space="preserve"> </w:t>
      </w:r>
      <w:r w:rsidR="00F97CD9">
        <w:rPr>
          <w:rFonts w:ascii="Times New Roman" w:eastAsia="Times New Roman" w:hAnsi="Times New Roman" w:cs="Times New Roman"/>
          <w:i/>
          <w:sz w:val="16"/>
          <w:szCs w:val="16"/>
          <w:lang w:val="en-US" w:eastAsia="es-MX"/>
        </w:rPr>
        <w:t xml:space="preserve">net </w:t>
      </w:r>
      <w:r w:rsidRPr="003221D9">
        <w:rPr>
          <w:rFonts w:ascii="Times New Roman" w:eastAsia="Times New Roman" w:hAnsi="Times New Roman" w:cs="Times New Roman"/>
          <w:i/>
          <w:sz w:val="16"/>
          <w:szCs w:val="16"/>
          <w:lang w:val="en-US" w:eastAsia="es-MX"/>
        </w:rPr>
        <w:t>of</w:t>
      </w:r>
      <w:r w:rsidR="00F62C34">
        <w:rPr>
          <w:rFonts w:ascii="Times New Roman" w:eastAsia="Times New Roman" w:hAnsi="Times New Roman" w:cs="Times New Roman"/>
          <w:i/>
          <w:sz w:val="16"/>
          <w:szCs w:val="16"/>
          <w:lang w:val="en-US" w:eastAsia="es-MX"/>
        </w:rPr>
        <w:t xml:space="preserve"> allowance for doubtful accounts</w:t>
      </w:r>
      <w:r w:rsidRPr="003221D9">
        <w:rPr>
          <w:rFonts w:ascii="Times New Roman" w:eastAsia="Times New Roman" w:hAnsi="Times New Roman" w:cs="Times New Roman"/>
          <w:i/>
          <w:sz w:val="16"/>
          <w:szCs w:val="16"/>
          <w:lang w:val="en-US" w:eastAsia="es-MX"/>
        </w:rPr>
        <w:t>.</w:t>
      </w:r>
    </w:p>
    <w:p w14:paraId="0A923B92" w14:textId="77777777" w:rsidR="008768C8" w:rsidRPr="00C36C6A" w:rsidRDefault="008768C8" w:rsidP="008768C8">
      <w:pPr>
        <w:pStyle w:val="NormalWeb"/>
        <w:tabs>
          <w:tab w:val="left" w:pos="6150"/>
        </w:tabs>
        <w:spacing w:before="0" w:beforeAutospacing="0" w:after="0" w:afterAutospacing="0" w:line="0" w:lineRule="atLeast"/>
        <w:ind w:left="641" w:right="91"/>
        <w:contextualSpacing/>
        <w:jc w:val="both"/>
        <w:rPr>
          <w:i/>
          <w:sz w:val="16"/>
          <w:szCs w:val="16"/>
          <w:lang w:val="en-US"/>
          <w:rPrChange w:id="64" w:author="Ingrid Palme De la Torre" w:date="2019-11-21T09:43:00Z">
            <w:rPr>
              <w:i/>
              <w:sz w:val="16"/>
              <w:szCs w:val="16"/>
            </w:rPr>
          </w:rPrChange>
        </w:rPr>
      </w:pPr>
    </w:p>
    <w:p w14:paraId="2703FEFC" w14:textId="77777777" w:rsidR="008768C8" w:rsidRPr="00C36C6A" w:rsidRDefault="008768C8" w:rsidP="008768C8">
      <w:pPr>
        <w:pStyle w:val="NormalWeb"/>
        <w:spacing w:before="0" w:beforeAutospacing="0" w:after="0" w:afterAutospacing="0"/>
        <w:ind w:left="356"/>
        <w:rPr>
          <w:b/>
          <w:bCs/>
          <w:i/>
          <w:iCs/>
          <w:color w:val="C00000"/>
          <w:sz w:val="22"/>
          <w:szCs w:val="22"/>
          <w:lang w:val="en-US"/>
          <w:rPrChange w:id="65" w:author="Ingrid Palme De la Torre" w:date="2019-11-21T09:43:00Z">
            <w:rPr>
              <w:b/>
              <w:bCs/>
              <w:i/>
              <w:iCs/>
              <w:color w:val="C00000"/>
              <w:sz w:val="22"/>
              <w:szCs w:val="22"/>
            </w:rPr>
          </w:rPrChange>
        </w:rPr>
      </w:pPr>
    </w:p>
    <w:p w14:paraId="5F59C873" w14:textId="77777777" w:rsidR="008768C8" w:rsidRPr="00C36C6A" w:rsidRDefault="008768C8" w:rsidP="008768C8">
      <w:pPr>
        <w:pStyle w:val="NormalWeb"/>
        <w:spacing w:before="0" w:beforeAutospacing="0" w:after="0" w:afterAutospacing="0"/>
        <w:ind w:left="356"/>
        <w:rPr>
          <w:b/>
          <w:bCs/>
          <w:i/>
          <w:iCs/>
          <w:color w:val="C00000"/>
          <w:sz w:val="22"/>
          <w:szCs w:val="22"/>
          <w:lang w:val="en-US"/>
          <w:rPrChange w:id="66" w:author="Ingrid Palme De la Torre" w:date="2019-11-21T09:43:00Z">
            <w:rPr>
              <w:b/>
              <w:bCs/>
              <w:i/>
              <w:iCs/>
              <w:color w:val="C00000"/>
              <w:sz w:val="22"/>
              <w:szCs w:val="22"/>
            </w:rPr>
          </w:rPrChange>
        </w:rPr>
      </w:pPr>
    </w:p>
    <w:p w14:paraId="126BBD22" w14:textId="77777777" w:rsidR="008768C8" w:rsidRPr="00C36C6A" w:rsidRDefault="008768C8" w:rsidP="008768C8">
      <w:pPr>
        <w:pStyle w:val="NormalWeb"/>
        <w:spacing w:before="0" w:beforeAutospacing="0" w:after="0" w:afterAutospacing="0"/>
        <w:ind w:left="356"/>
        <w:rPr>
          <w:b/>
          <w:bCs/>
          <w:i/>
          <w:iCs/>
          <w:color w:val="C00000"/>
          <w:sz w:val="22"/>
          <w:szCs w:val="22"/>
          <w:lang w:val="en-US"/>
          <w:rPrChange w:id="67" w:author="Ingrid Palme De la Torre" w:date="2019-11-21T09:43:00Z">
            <w:rPr>
              <w:b/>
              <w:bCs/>
              <w:i/>
              <w:iCs/>
              <w:color w:val="C00000"/>
              <w:sz w:val="22"/>
              <w:szCs w:val="22"/>
            </w:rPr>
          </w:rPrChange>
        </w:rPr>
      </w:pPr>
    </w:p>
    <w:p w14:paraId="4A4378F3" w14:textId="77777777" w:rsidR="008768C8" w:rsidRPr="00C36C6A" w:rsidRDefault="008768C8" w:rsidP="008768C8">
      <w:pPr>
        <w:pStyle w:val="NormalWeb"/>
        <w:spacing w:before="0" w:beforeAutospacing="0" w:after="0" w:afterAutospacing="0"/>
        <w:ind w:left="356"/>
        <w:rPr>
          <w:b/>
          <w:bCs/>
          <w:i/>
          <w:iCs/>
          <w:color w:val="C00000"/>
          <w:sz w:val="22"/>
          <w:szCs w:val="22"/>
          <w:lang w:val="en-US"/>
          <w:rPrChange w:id="68" w:author="Ingrid Palme De la Torre" w:date="2019-11-21T09:43:00Z">
            <w:rPr>
              <w:b/>
              <w:bCs/>
              <w:i/>
              <w:iCs/>
              <w:color w:val="C00000"/>
              <w:sz w:val="22"/>
              <w:szCs w:val="22"/>
            </w:rPr>
          </w:rPrChange>
        </w:rPr>
      </w:pPr>
    </w:p>
    <w:p w14:paraId="1983D394" w14:textId="77777777" w:rsidR="008768C8" w:rsidRPr="003221D9" w:rsidRDefault="008768C8" w:rsidP="008768C8">
      <w:pPr>
        <w:pStyle w:val="NormalWeb"/>
        <w:spacing w:before="0" w:beforeAutospacing="0" w:after="0" w:afterAutospacing="0"/>
        <w:rPr>
          <w:b/>
          <w:bCs/>
          <w:i/>
          <w:iCs/>
          <w:color w:val="C00000"/>
          <w:sz w:val="22"/>
          <w:szCs w:val="22"/>
          <w:lang w:val="en-US"/>
        </w:rPr>
      </w:pPr>
      <w:r w:rsidRPr="003221D9">
        <w:rPr>
          <w:b/>
          <w:bCs/>
          <w:i/>
          <w:iCs/>
          <w:color w:val="C00000"/>
          <w:sz w:val="22"/>
          <w:szCs w:val="22"/>
          <w:lang w:val="en-US"/>
        </w:rPr>
        <w:lastRenderedPageBreak/>
        <w:t xml:space="preserve">NOI </w:t>
      </w:r>
      <w:r w:rsidR="00F62C34">
        <w:rPr>
          <w:b/>
          <w:bCs/>
          <w:i/>
          <w:iCs/>
          <w:color w:val="C00000"/>
          <w:sz w:val="22"/>
          <w:szCs w:val="22"/>
          <w:lang w:val="en-US"/>
        </w:rPr>
        <w:t>RE</w:t>
      </w:r>
      <w:r w:rsidRPr="003221D9">
        <w:rPr>
          <w:b/>
          <w:bCs/>
          <w:i/>
          <w:iCs/>
          <w:color w:val="C00000"/>
          <w:sz w:val="22"/>
          <w:szCs w:val="22"/>
          <w:lang w:val="en-US"/>
        </w:rPr>
        <w:t>CONCILIATION</w:t>
      </w:r>
    </w:p>
    <w:p w14:paraId="71588B50" w14:textId="77777777" w:rsidR="008768C8" w:rsidRPr="003221D9" w:rsidRDefault="008768C8" w:rsidP="008768C8">
      <w:pPr>
        <w:pStyle w:val="NormalWeb"/>
        <w:spacing w:before="0" w:beforeAutospacing="0" w:after="0" w:afterAutospacing="0"/>
        <w:ind w:right="90"/>
        <w:jc w:val="both"/>
        <w:rPr>
          <w:sz w:val="20"/>
          <w:szCs w:val="20"/>
          <w:lang w:val="en-US"/>
        </w:rPr>
      </w:pPr>
    </w:p>
    <w:tbl>
      <w:tblPr>
        <w:tblW w:w="5000" w:type="pct"/>
        <w:jc w:val="center"/>
        <w:tblCellMar>
          <w:left w:w="70" w:type="dxa"/>
          <w:right w:w="70" w:type="dxa"/>
        </w:tblCellMar>
        <w:tblLook w:val="04A0" w:firstRow="1" w:lastRow="0" w:firstColumn="1" w:lastColumn="0" w:noHBand="0" w:noVBand="1"/>
      </w:tblPr>
      <w:tblGrid>
        <w:gridCol w:w="3569"/>
        <w:gridCol w:w="1249"/>
        <w:gridCol w:w="1249"/>
        <w:gridCol w:w="1028"/>
        <w:gridCol w:w="1249"/>
        <w:gridCol w:w="1249"/>
        <w:gridCol w:w="1028"/>
      </w:tblGrid>
      <w:tr w:rsidR="008768C8" w:rsidRPr="003221D9" w14:paraId="7A2F3497" w14:textId="77777777" w:rsidTr="00663A64">
        <w:trPr>
          <w:trHeight w:val="360"/>
          <w:jc w:val="center"/>
        </w:trPr>
        <w:tc>
          <w:tcPr>
            <w:tcW w:w="1680" w:type="pct"/>
            <w:tcBorders>
              <w:top w:val="nil"/>
              <w:left w:val="nil"/>
              <w:bottom w:val="nil"/>
              <w:right w:val="nil"/>
            </w:tcBorders>
            <w:shd w:val="clear" w:color="auto" w:fill="auto"/>
            <w:noWrap/>
            <w:vAlign w:val="bottom"/>
            <w:hideMark/>
          </w:tcPr>
          <w:p w14:paraId="6CE55EE4" w14:textId="77777777" w:rsidR="008768C8" w:rsidRPr="003221D9" w:rsidRDefault="008768C8" w:rsidP="008768C8">
            <w:pPr>
              <w:spacing w:after="0" w:line="240" w:lineRule="auto"/>
              <w:rPr>
                <w:rFonts w:ascii="Times New Roman" w:eastAsia="Times New Roman" w:hAnsi="Times New Roman" w:cs="Times New Roman"/>
                <w:sz w:val="24"/>
                <w:szCs w:val="24"/>
                <w:lang w:val="en-US" w:eastAsia="es-MX"/>
              </w:rPr>
            </w:pPr>
          </w:p>
        </w:tc>
        <w:tc>
          <w:tcPr>
            <w:tcW w:w="588" w:type="pct"/>
            <w:tcBorders>
              <w:top w:val="single" w:sz="8" w:space="0" w:color="FBFBFB"/>
              <w:left w:val="single" w:sz="8" w:space="0" w:color="FBFBFB"/>
              <w:bottom w:val="nil"/>
              <w:right w:val="single" w:sz="8" w:space="0" w:color="FBFBFB"/>
            </w:tcBorders>
            <w:shd w:val="clear" w:color="000000" w:fill="C00000"/>
            <w:vAlign w:val="center"/>
            <w:hideMark/>
          </w:tcPr>
          <w:p w14:paraId="36764126" w14:textId="211152DF" w:rsidR="008768C8" w:rsidRPr="003221D9" w:rsidRDefault="00663A6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9</w:t>
            </w:r>
            <w:r w:rsidR="008768C8" w:rsidRPr="003221D9">
              <w:rPr>
                <w:rFonts w:ascii="Times New Roman" w:eastAsia="Times New Roman" w:hAnsi="Times New Roman" w:cs="Times New Roman"/>
                <w:b/>
                <w:bCs/>
                <w:color w:val="FFFFFF"/>
                <w:sz w:val="18"/>
                <w:szCs w:val="18"/>
                <w:lang w:val="en-US" w:eastAsia="es-MX"/>
              </w:rPr>
              <w:t xml:space="preserve">M 2019 </w:t>
            </w:r>
            <w:r w:rsidR="008768C8" w:rsidRPr="003221D9">
              <w:rPr>
                <w:rFonts w:ascii="Times New Roman" w:eastAsia="Times New Roman" w:hAnsi="Times New Roman" w:cs="Times New Roman"/>
                <w:b/>
                <w:bCs/>
                <w:color w:val="FFFFFF"/>
                <w:vertAlign w:val="superscript"/>
                <w:lang w:val="en-US" w:eastAsia="es-MX"/>
              </w:rPr>
              <w:t>[1]</w:t>
            </w:r>
          </w:p>
        </w:tc>
        <w:tc>
          <w:tcPr>
            <w:tcW w:w="588" w:type="pct"/>
            <w:tcBorders>
              <w:top w:val="single" w:sz="8" w:space="0" w:color="FBFBFB"/>
              <w:left w:val="nil"/>
              <w:bottom w:val="nil"/>
              <w:right w:val="single" w:sz="8" w:space="0" w:color="FBFBFB"/>
            </w:tcBorders>
            <w:shd w:val="clear" w:color="000000" w:fill="C00000"/>
            <w:vAlign w:val="center"/>
            <w:hideMark/>
          </w:tcPr>
          <w:p w14:paraId="71AE0D11" w14:textId="4136B20F" w:rsidR="008768C8" w:rsidRPr="003221D9" w:rsidRDefault="00663A6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9</w:t>
            </w:r>
            <w:r w:rsidR="008768C8" w:rsidRPr="003221D9">
              <w:rPr>
                <w:rFonts w:ascii="Times New Roman" w:eastAsia="Times New Roman" w:hAnsi="Times New Roman" w:cs="Times New Roman"/>
                <w:b/>
                <w:bCs/>
                <w:color w:val="FFFFFF"/>
                <w:sz w:val="18"/>
                <w:szCs w:val="18"/>
                <w:lang w:val="en-US" w:eastAsia="es-MX"/>
              </w:rPr>
              <w:t xml:space="preserve">M 2018 </w:t>
            </w:r>
            <w:r w:rsidR="008768C8" w:rsidRPr="003221D9">
              <w:rPr>
                <w:rFonts w:ascii="Times New Roman" w:eastAsia="Times New Roman" w:hAnsi="Times New Roman" w:cs="Times New Roman"/>
                <w:b/>
                <w:bCs/>
                <w:color w:val="FFFFFF"/>
                <w:vertAlign w:val="superscript"/>
                <w:lang w:val="en-US" w:eastAsia="es-MX"/>
              </w:rPr>
              <w:t>[1]</w:t>
            </w:r>
          </w:p>
        </w:tc>
        <w:tc>
          <w:tcPr>
            <w:tcW w:w="484" w:type="pct"/>
            <w:tcBorders>
              <w:top w:val="single" w:sz="8" w:space="0" w:color="FBFBFB"/>
              <w:left w:val="nil"/>
              <w:bottom w:val="nil"/>
              <w:right w:val="single" w:sz="8" w:space="0" w:color="FBFBFB"/>
            </w:tcBorders>
            <w:shd w:val="clear" w:color="000000" w:fill="C00000"/>
            <w:vAlign w:val="center"/>
            <w:hideMark/>
          </w:tcPr>
          <w:p w14:paraId="3D384335"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Var. %</w:t>
            </w:r>
          </w:p>
        </w:tc>
        <w:tc>
          <w:tcPr>
            <w:tcW w:w="588" w:type="pct"/>
            <w:tcBorders>
              <w:top w:val="single" w:sz="8" w:space="0" w:color="FBFBFB"/>
              <w:left w:val="nil"/>
              <w:bottom w:val="nil"/>
              <w:right w:val="single" w:sz="8" w:space="0" w:color="FBFBFB"/>
            </w:tcBorders>
            <w:shd w:val="clear" w:color="000000" w:fill="C00000"/>
            <w:vAlign w:val="center"/>
            <w:hideMark/>
          </w:tcPr>
          <w:p w14:paraId="32770FD0" w14:textId="04989D87" w:rsidR="008768C8" w:rsidRPr="003221D9" w:rsidRDefault="00663A6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3</w:t>
            </w:r>
            <w:r w:rsidR="008768C8" w:rsidRPr="003221D9">
              <w:rPr>
                <w:rFonts w:ascii="Times New Roman" w:eastAsia="Times New Roman" w:hAnsi="Times New Roman" w:cs="Times New Roman"/>
                <w:b/>
                <w:bCs/>
                <w:color w:val="FFFFFF"/>
                <w:sz w:val="18"/>
                <w:szCs w:val="18"/>
                <w:lang w:val="en-US" w:eastAsia="es-MX"/>
              </w:rPr>
              <w:t xml:space="preserve">Q 2019 </w:t>
            </w:r>
            <w:r w:rsidR="008768C8" w:rsidRPr="003221D9">
              <w:rPr>
                <w:rFonts w:ascii="Times New Roman" w:eastAsia="Times New Roman" w:hAnsi="Times New Roman" w:cs="Times New Roman"/>
                <w:b/>
                <w:bCs/>
                <w:color w:val="FFFFFF"/>
                <w:vertAlign w:val="superscript"/>
                <w:lang w:val="en-US" w:eastAsia="es-MX"/>
              </w:rPr>
              <w:t>[1]</w:t>
            </w:r>
          </w:p>
        </w:tc>
        <w:tc>
          <w:tcPr>
            <w:tcW w:w="588" w:type="pct"/>
            <w:tcBorders>
              <w:top w:val="single" w:sz="8" w:space="0" w:color="FBFBFB"/>
              <w:left w:val="nil"/>
              <w:bottom w:val="nil"/>
              <w:right w:val="single" w:sz="8" w:space="0" w:color="FBFBFB"/>
            </w:tcBorders>
            <w:shd w:val="clear" w:color="000000" w:fill="C00000"/>
            <w:vAlign w:val="center"/>
            <w:hideMark/>
          </w:tcPr>
          <w:p w14:paraId="1CA663F3" w14:textId="2B2C6E9E" w:rsidR="008768C8" w:rsidRPr="003221D9" w:rsidRDefault="00663A6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3</w:t>
            </w:r>
            <w:r w:rsidR="008768C8" w:rsidRPr="003221D9">
              <w:rPr>
                <w:rFonts w:ascii="Times New Roman" w:eastAsia="Times New Roman" w:hAnsi="Times New Roman" w:cs="Times New Roman"/>
                <w:b/>
                <w:bCs/>
                <w:color w:val="FFFFFF"/>
                <w:sz w:val="18"/>
                <w:szCs w:val="18"/>
                <w:lang w:val="en-US" w:eastAsia="es-MX"/>
              </w:rPr>
              <w:t xml:space="preserve">Q 2018 </w:t>
            </w:r>
            <w:r w:rsidR="008768C8" w:rsidRPr="003221D9">
              <w:rPr>
                <w:rFonts w:ascii="Times New Roman" w:eastAsia="Times New Roman" w:hAnsi="Times New Roman" w:cs="Times New Roman"/>
                <w:b/>
                <w:bCs/>
                <w:color w:val="FFFFFF"/>
                <w:vertAlign w:val="superscript"/>
                <w:lang w:val="en-US" w:eastAsia="es-MX"/>
              </w:rPr>
              <w:t>[1]</w:t>
            </w:r>
          </w:p>
        </w:tc>
        <w:tc>
          <w:tcPr>
            <w:tcW w:w="484" w:type="pct"/>
            <w:tcBorders>
              <w:top w:val="single" w:sz="8" w:space="0" w:color="FBFBFB"/>
              <w:left w:val="nil"/>
              <w:bottom w:val="nil"/>
              <w:right w:val="single" w:sz="8" w:space="0" w:color="FBFBFB"/>
            </w:tcBorders>
            <w:shd w:val="clear" w:color="000000" w:fill="C00000"/>
            <w:vAlign w:val="center"/>
            <w:hideMark/>
          </w:tcPr>
          <w:p w14:paraId="36551C66"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Var. %</w:t>
            </w:r>
          </w:p>
        </w:tc>
      </w:tr>
      <w:tr w:rsidR="008768C8" w:rsidRPr="003221D9" w14:paraId="3D838B4E" w14:textId="77777777" w:rsidTr="00663A64">
        <w:trPr>
          <w:trHeight w:val="315"/>
          <w:jc w:val="center"/>
        </w:trPr>
        <w:tc>
          <w:tcPr>
            <w:tcW w:w="1680" w:type="pct"/>
            <w:tcBorders>
              <w:top w:val="single" w:sz="8" w:space="0" w:color="BFBFBF"/>
              <w:left w:val="single" w:sz="8" w:space="0" w:color="BFBFBF"/>
              <w:bottom w:val="nil"/>
              <w:right w:val="nil"/>
            </w:tcBorders>
            <w:shd w:val="clear" w:color="000000" w:fill="BFBFBF"/>
            <w:vAlign w:val="center"/>
            <w:hideMark/>
          </w:tcPr>
          <w:p w14:paraId="00018643" w14:textId="77777777" w:rsidR="008768C8" w:rsidRPr="003221D9" w:rsidRDefault="008768C8" w:rsidP="008768C8">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 xml:space="preserve">NOI </w:t>
            </w:r>
            <w:r w:rsidRPr="003221D9">
              <w:rPr>
                <w:rFonts w:ascii="Times New Roman" w:eastAsia="Times New Roman" w:hAnsi="Times New Roman" w:cs="Times New Roman"/>
                <w:b/>
                <w:bCs/>
                <w:color w:val="000000"/>
                <w:vertAlign w:val="superscript"/>
                <w:lang w:val="en-US" w:eastAsia="es-MX"/>
              </w:rPr>
              <w:t>[2]</w:t>
            </w:r>
          </w:p>
        </w:tc>
        <w:tc>
          <w:tcPr>
            <w:tcW w:w="588" w:type="pct"/>
            <w:tcBorders>
              <w:top w:val="single" w:sz="8" w:space="0" w:color="BFBFBF"/>
              <w:left w:val="nil"/>
              <w:bottom w:val="nil"/>
              <w:right w:val="nil"/>
            </w:tcBorders>
            <w:shd w:val="clear" w:color="000000" w:fill="BFBFBF"/>
            <w:vAlign w:val="center"/>
            <w:hideMark/>
          </w:tcPr>
          <w:p w14:paraId="55886020"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588" w:type="pct"/>
            <w:tcBorders>
              <w:top w:val="single" w:sz="8" w:space="0" w:color="BFBFBF"/>
              <w:left w:val="nil"/>
              <w:bottom w:val="nil"/>
              <w:right w:val="nil"/>
            </w:tcBorders>
            <w:shd w:val="clear" w:color="000000" w:fill="BFBFBF"/>
            <w:vAlign w:val="center"/>
            <w:hideMark/>
          </w:tcPr>
          <w:p w14:paraId="6BDC96C6"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484" w:type="pct"/>
            <w:tcBorders>
              <w:top w:val="single" w:sz="8" w:space="0" w:color="BFBFBF"/>
              <w:left w:val="nil"/>
              <w:bottom w:val="nil"/>
              <w:right w:val="single" w:sz="8" w:space="0" w:color="BFBFBF"/>
            </w:tcBorders>
            <w:shd w:val="clear" w:color="000000" w:fill="BFBFBF"/>
            <w:vAlign w:val="center"/>
            <w:hideMark/>
          </w:tcPr>
          <w:p w14:paraId="089107E5"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588" w:type="pct"/>
            <w:tcBorders>
              <w:top w:val="single" w:sz="8" w:space="0" w:color="BFBFBF"/>
              <w:left w:val="nil"/>
              <w:bottom w:val="nil"/>
              <w:right w:val="nil"/>
            </w:tcBorders>
            <w:shd w:val="clear" w:color="000000" w:fill="BFBFBF"/>
            <w:vAlign w:val="center"/>
            <w:hideMark/>
          </w:tcPr>
          <w:p w14:paraId="3EE88747"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588" w:type="pct"/>
            <w:tcBorders>
              <w:top w:val="single" w:sz="8" w:space="0" w:color="BFBFBF"/>
              <w:left w:val="nil"/>
              <w:bottom w:val="nil"/>
              <w:right w:val="nil"/>
            </w:tcBorders>
            <w:shd w:val="clear" w:color="000000" w:fill="BFBFBF"/>
            <w:vAlign w:val="center"/>
            <w:hideMark/>
          </w:tcPr>
          <w:p w14:paraId="799A7346"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484" w:type="pct"/>
            <w:tcBorders>
              <w:top w:val="single" w:sz="8" w:space="0" w:color="BFBFBF"/>
              <w:left w:val="nil"/>
              <w:bottom w:val="nil"/>
              <w:right w:val="single" w:sz="8" w:space="0" w:color="BFBFBF"/>
            </w:tcBorders>
            <w:shd w:val="clear" w:color="000000" w:fill="BFBFBF"/>
            <w:vAlign w:val="center"/>
            <w:hideMark/>
          </w:tcPr>
          <w:p w14:paraId="35454562"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r>
      <w:tr w:rsidR="00663A64" w:rsidRPr="003221D9" w14:paraId="17802D3D" w14:textId="77777777" w:rsidTr="00663A64">
        <w:trPr>
          <w:trHeight w:val="300"/>
          <w:jc w:val="center"/>
        </w:trPr>
        <w:tc>
          <w:tcPr>
            <w:tcW w:w="1680" w:type="pct"/>
            <w:tcBorders>
              <w:top w:val="nil"/>
              <w:left w:val="single" w:sz="8" w:space="0" w:color="BFBFBF"/>
              <w:bottom w:val="nil"/>
              <w:right w:val="nil"/>
            </w:tcBorders>
            <w:shd w:val="clear" w:color="auto" w:fill="auto"/>
            <w:vAlign w:val="center"/>
            <w:hideMark/>
          </w:tcPr>
          <w:p w14:paraId="7A840CD8" w14:textId="77777777" w:rsidR="00663A64" w:rsidRPr="003221D9" w:rsidRDefault="00663A64" w:rsidP="00663A64">
            <w:pPr>
              <w:spacing w:after="0" w:line="240" w:lineRule="auto"/>
              <w:rPr>
                <w:rFonts w:ascii="Times New Roman" w:eastAsia="Times New Roman" w:hAnsi="Times New Roman" w:cs="Times New Roman"/>
                <w:color w:val="000000"/>
                <w:sz w:val="18"/>
                <w:szCs w:val="18"/>
                <w:lang w:val="en-US" w:eastAsia="es-MX"/>
              </w:rPr>
            </w:pPr>
            <w:r>
              <w:rPr>
                <w:rFonts w:ascii="Times New Roman" w:eastAsia="Times New Roman" w:hAnsi="Times New Roman" w:cs="Times New Roman"/>
                <w:color w:val="000000"/>
                <w:sz w:val="18"/>
                <w:szCs w:val="18"/>
                <w:lang w:val="en-US" w:eastAsia="es-MX"/>
              </w:rPr>
              <w:t>Revenue from leases</w:t>
            </w:r>
          </w:p>
        </w:tc>
        <w:tc>
          <w:tcPr>
            <w:tcW w:w="588" w:type="pct"/>
            <w:tcBorders>
              <w:top w:val="nil"/>
              <w:left w:val="nil"/>
              <w:bottom w:val="nil"/>
              <w:right w:val="nil"/>
            </w:tcBorders>
            <w:shd w:val="clear" w:color="auto" w:fill="auto"/>
            <w:noWrap/>
            <w:vAlign w:val="center"/>
            <w:hideMark/>
          </w:tcPr>
          <w:p w14:paraId="36EDAEAF" w14:textId="7CF3222F" w:rsidR="00663A64" w:rsidRPr="003221D9" w:rsidRDefault="00663A64" w:rsidP="00663A6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1,175,968</w:t>
            </w:r>
          </w:p>
        </w:tc>
        <w:tc>
          <w:tcPr>
            <w:tcW w:w="588" w:type="pct"/>
            <w:tcBorders>
              <w:top w:val="nil"/>
              <w:left w:val="nil"/>
              <w:bottom w:val="nil"/>
              <w:right w:val="nil"/>
            </w:tcBorders>
            <w:shd w:val="clear" w:color="auto" w:fill="auto"/>
            <w:noWrap/>
            <w:vAlign w:val="center"/>
            <w:hideMark/>
          </w:tcPr>
          <w:p w14:paraId="57533EEC" w14:textId="64EFBBE1" w:rsidR="00663A64" w:rsidRPr="003221D9" w:rsidRDefault="00663A64" w:rsidP="00663A6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1,087,982</w:t>
            </w:r>
          </w:p>
        </w:tc>
        <w:tc>
          <w:tcPr>
            <w:tcW w:w="484" w:type="pct"/>
            <w:tcBorders>
              <w:top w:val="nil"/>
              <w:left w:val="nil"/>
              <w:bottom w:val="nil"/>
              <w:right w:val="single" w:sz="8" w:space="0" w:color="C4BD97"/>
            </w:tcBorders>
            <w:shd w:val="clear" w:color="auto" w:fill="auto"/>
            <w:noWrap/>
            <w:vAlign w:val="center"/>
            <w:hideMark/>
          </w:tcPr>
          <w:p w14:paraId="2FA1CB49" w14:textId="295D8299"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8.1%</w:t>
            </w:r>
          </w:p>
        </w:tc>
        <w:tc>
          <w:tcPr>
            <w:tcW w:w="588" w:type="pct"/>
            <w:tcBorders>
              <w:top w:val="nil"/>
              <w:left w:val="nil"/>
              <w:bottom w:val="nil"/>
              <w:right w:val="nil"/>
            </w:tcBorders>
            <w:shd w:val="clear" w:color="auto" w:fill="auto"/>
            <w:noWrap/>
            <w:vAlign w:val="center"/>
            <w:hideMark/>
          </w:tcPr>
          <w:p w14:paraId="6D008A68" w14:textId="483C3BB5" w:rsidR="00663A64" w:rsidRPr="003221D9" w:rsidRDefault="00663A64" w:rsidP="00663A6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397,764</w:t>
            </w:r>
          </w:p>
        </w:tc>
        <w:tc>
          <w:tcPr>
            <w:tcW w:w="588" w:type="pct"/>
            <w:tcBorders>
              <w:top w:val="nil"/>
              <w:left w:val="nil"/>
              <w:bottom w:val="nil"/>
              <w:right w:val="nil"/>
            </w:tcBorders>
            <w:shd w:val="clear" w:color="auto" w:fill="auto"/>
            <w:noWrap/>
            <w:vAlign w:val="center"/>
            <w:hideMark/>
          </w:tcPr>
          <w:p w14:paraId="48CA9E48" w14:textId="1C66F629" w:rsidR="00663A64" w:rsidRPr="003221D9" w:rsidRDefault="00663A64" w:rsidP="00663A6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368,375</w:t>
            </w:r>
          </w:p>
        </w:tc>
        <w:tc>
          <w:tcPr>
            <w:tcW w:w="484" w:type="pct"/>
            <w:tcBorders>
              <w:top w:val="nil"/>
              <w:left w:val="nil"/>
              <w:bottom w:val="nil"/>
              <w:right w:val="single" w:sz="8" w:space="0" w:color="C4BD97"/>
            </w:tcBorders>
            <w:shd w:val="clear" w:color="auto" w:fill="auto"/>
            <w:noWrap/>
            <w:vAlign w:val="center"/>
            <w:hideMark/>
          </w:tcPr>
          <w:p w14:paraId="20271C94" w14:textId="17E30767"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8.0%</w:t>
            </w:r>
          </w:p>
        </w:tc>
      </w:tr>
      <w:tr w:rsidR="00663A64" w:rsidRPr="003221D9" w14:paraId="6E871DFA" w14:textId="77777777" w:rsidTr="00663A64">
        <w:trPr>
          <w:trHeight w:val="480"/>
          <w:jc w:val="center"/>
        </w:trPr>
        <w:tc>
          <w:tcPr>
            <w:tcW w:w="1680" w:type="pct"/>
            <w:tcBorders>
              <w:top w:val="nil"/>
              <w:left w:val="single" w:sz="8" w:space="0" w:color="BFBFBF"/>
              <w:bottom w:val="nil"/>
              <w:right w:val="nil"/>
            </w:tcBorders>
            <w:shd w:val="clear" w:color="auto" w:fill="auto"/>
            <w:vAlign w:val="center"/>
            <w:hideMark/>
          </w:tcPr>
          <w:p w14:paraId="2B543DFA" w14:textId="77777777" w:rsidR="00663A64" w:rsidRPr="003221D9" w:rsidRDefault="00663A64" w:rsidP="00663A64">
            <w:pPr>
              <w:spacing w:after="0" w:line="240" w:lineRule="auto"/>
              <w:rPr>
                <w:rFonts w:ascii="Times New Roman" w:eastAsia="Times New Roman" w:hAnsi="Times New Roman" w:cs="Times New Roman"/>
                <w:color w:val="000000"/>
                <w:sz w:val="18"/>
                <w:szCs w:val="18"/>
                <w:lang w:val="en-US" w:eastAsia="es-MX"/>
              </w:rPr>
            </w:pPr>
            <w:r w:rsidRPr="00B5041B">
              <w:rPr>
                <w:rFonts w:ascii="Times New Roman" w:eastAsia="Times New Roman" w:hAnsi="Times New Roman" w:cs="Times New Roman"/>
                <w:color w:val="000000"/>
                <w:sz w:val="18"/>
                <w:szCs w:val="18"/>
                <w:lang w:val="en-US" w:eastAsia="es-MX"/>
              </w:rPr>
              <w:t>Property management and leasing commission fees</w:t>
            </w:r>
          </w:p>
        </w:tc>
        <w:tc>
          <w:tcPr>
            <w:tcW w:w="588" w:type="pct"/>
            <w:tcBorders>
              <w:top w:val="nil"/>
              <w:left w:val="nil"/>
              <w:bottom w:val="nil"/>
              <w:right w:val="nil"/>
            </w:tcBorders>
            <w:shd w:val="clear" w:color="auto" w:fill="auto"/>
            <w:noWrap/>
            <w:vAlign w:val="center"/>
            <w:hideMark/>
          </w:tcPr>
          <w:p w14:paraId="59DA57DE" w14:textId="37F31AF5" w:rsidR="00663A64" w:rsidRPr="003221D9" w:rsidRDefault="00663A64" w:rsidP="00663A6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14,550</w:t>
            </w:r>
          </w:p>
        </w:tc>
        <w:tc>
          <w:tcPr>
            <w:tcW w:w="588" w:type="pct"/>
            <w:tcBorders>
              <w:top w:val="nil"/>
              <w:left w:val="nil"/>
              <w:bottom w:val="nil"/>
              <w:right w:val="nil"/>
            </w:tcBorders>
            <w:shd w:val="clear" w:color="auto" w:fill="auto"/>
            <w:noWrap/>
            <w:vAlign w:val="center"/>
            <w:hideMark/>
          </w:tcPr>
          <w:p w14:paraId="2869B465" w14:textId="26FE9A5D" w:rsidR="00663A64" w:rsidRPr="003221D9" w:rsidRDefault="00663A64" w:rsidP="00663A6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10,464</w:t>
            </w:r>
          </w:p>
        </w:tc>
        <w:tc>
          <w:tcPr>
            <w:tcW w:w="484" w:type="pct"/>
            <w:tcBorders>
              <w:top w:val="nil"/>
              <w:left w:val="nil"/>
              <w:bottom w:val="nil"/>
              <w:right w:val="single" w:sz="8" w:space="0" w:color="C4BD97"/>
            </w:tcBorders>
            <w:shd w:val="clear" w:color="auto" w:fill="auto"/>
            <w:noWrap/>
            <w:vAlign w:val="center"/>
            <w:hideMark/>
          </w:tcPr>
          <w:p w14:paraId="7A3A4ADF" w14:textId="68A2428E"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39.0%</w:t>
            </w:r>
          </w:p>
        </w:tc>
        <w:tc>
          <w:tcPr>
            <w:tcW w:w="588" w:type="pct"/>
            <w:tcBorders>
              <w:top w:val="nil"/>
              <w:left w:val="nil"/>
              <w:bottom w:val="nil"/>
              <w:right w:val="nil"/>
            </w:tcBorders>
            <w:shd w:val="clear" w:color="auto" w:fill="auto"/>
            <w:noWrap/>
            <w:vAlign w:val="center"/>
            <w:hideMark/>
          </w:tcPr>
          <w:p w14:paraId="29575874" w14:textId="3A07198F" w:rsidR="00663A64" w:rsidRPr="003221D9" w:rsidRDefault="00663A64" w:rsidP="00663A6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2,381</w:t>
            </w:r>
          </w:p>
        </w:tc>
        <w:tc>
          <w:tcPr>
            <w:tcW w:w="588" w:type="pct"/>
            <w:tcBorders>
              <w:top w:val="nil"/>
              <w:left w:val="nil"/>
              <w:bottom w:val="nil"/>
              <w:right w:val="nil"/>
            </w:tcBorders>
            <w:shd w:val="clear" w:color="auto" w:fill="auto"/>
            <w:noWrap/>
            <w:vAlign w:val="center"/>
            <w:hideMark/>
          </w:tcPr>
          <w:p w14:paraId="16E93555" w14:textId="01FF79BF" w:rsidR="00663A64" w:rsidRPr="003221D9" w:rsidRDefault="00663A64" w:rsidP="00663A6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3,809</w:t>
            </w:r>
          </w:p>
        </w:tc>
        <w:tc>
          <w:tcPr>
            <w:tcW w:w="484" w:type="pct"/>
            <w:tcBorders>
              <w:top w:val="nil"/>
              <w:left w:val="nil"/>
              <w:bottom w:val="nil"/>
              <w:right w:val="single" w:sz="8" w:space="0" w:color="C4BD97"/>
            </w:tcBorders>
            <w:shd w:val="clear" w:color="auto" w:fill="auto"/>
            <w:noWrap/>
            <w:vAlign w:val="center"/>
            <w:hideMark/>
          </w:tcPr>
          <w:p w14:paraId="0BAFB388" w14:textId="11BD6A26"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(37.5%)</w:t>
            </w:r>
          </w:p>
        </w:tc>
      </w:tr>
      <w:tr w:rsidR="00663A64" w:rsidRPr="003221D9" w14:paraId="12015A4D" w14:textId="77777777" w:rsidTr="00663A64">
        <w:trPr>
          <w:trHeight w:val="300"/>
          <w:jc w:val="center"/>
        </w:trPr>
        <w:tc>
          <w:tcPr>
            <w:tcW w:w="1680" w:type="pct"/>
            <w:tcBorders>
              <w:top w:val="nil"/>
              <w:left w:val="single" w:sz="8" w:space="0" w:color="BFBFBF"/>
              <w:bottom w:val="nil"/>
              <w:right w:val="nil"/>
            </w:tcBorders>
            <w:shd w:val="clear" w:color="auto" w:fill="auto"/>
            <w:vAlign w:val="center"/>
            <w:hideMark/>
          </w:tcPr>
          <w:p w14:paraId="5095FB27" w14:textId="77777777" w:rsidR="00663A64" w:rsidRPr="003221D9" w:rsidRDefault="00663A64" w:rsidP="00663A64">
            <w:pPr>
              <w:spacing w:after="0" w:line="240" w:lineRule="auto"/>
              <w:rPr>
                <w:rFonts w:ascii="Times New Roman" w:eastAsia="Times New Roman" w:hAnsi="Times New Roman" w:cs="Times New Roman"/>
                <w:color w:val="000000"/>
                <w:sz w:val="18"/>
                <w:szCs w:val="18"/>
                <w:lang w:val="en-US" w:eastAsia="es-MX"/>
              </w:rPr>
            </w:pPr>
            <w:r w:rsidRPr="00B5041B">
              <w:rPr>
                <w:rFonts w:ascii="Times New Roman" w:eastAsia="Times New Roman" w:hAnsi="Times New Roman" w:cs="Times New Roman"/>
                <w:color w:val="000000"/>
                <w:sz w:val="18"/>
                <w:szCs w:val="18"/>
                <w:lang w:val="en-US" w:eastAsia="es-MX"/>
              </w:rPr>
              <w:t>Allowance for doubtful accounts</w:t>
            </w:r>
          </w:p>
        </w:tc>
        <w:tc>
          <w:tcPr>
            <w:tcW w:w="588" w:type="pct"/>
            <w:tcBorders>
              <w:top w:val="nil"/>
              <w:left w:val="nil"/>
              <w:bottom w:val="nil"/>
              <w:right w:val="nil"/>
            </w:tcBorders>
            <w:shd w:val="clear" w:color="auto" w:fill="auto"/>
            <w:noWrap/>
            <w:vAlign w:val="center"/>
            <w:hideMark/>
          </w:tcPr>
          <w:p w14:paraId="24D0E069" w14:textId="0A537D94"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(8,538)</w:t>
            </w:r>
          </w:p>
        </w:tc>
        <w:tc>
          <w:tcPr>
            <w:tcW w:w="588" w:type="pct"/>
            <w:tcBorders>
              <w:top w:val="nil"/>
              <w:left w:val="nil"/>
              <w:bottom w:val="nil"/>
              <w:right w:val="nil"/>
            </w:tcBorders>
            <w:shd w:val="clear" w:color="auto" w:fill="auto"/>
            <w:noWrap/>
            <w:vAlign w:val="center"/>
            <w:hideMark/>
          </w:tcPr>
          <w:p w14:paraId="7C3DDC6E" w14:textId="2462F0B1"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(11,405)</w:t>
            </w:r>
          </w:p>
        </w:tc>
        <w:tc>
          <w:tcPr>
            <w:tcW w:w="484" w:type="pct"/>
            <w:tcBorders>
              <w:top w:val="nil"/>
              <w:left w:val="nil"/>
              <w:bottom w:val="nil"/>
              <w:right w:val="single" w:sz="8" w:space="0" w:color="C4BD97"/>
            </w:tcBorders>
            <w:shd w:val="clear" w:color="auto" w:fill="auto"/>
            <w:noWrap/>
            <w:vAlign w:val="center"/>
            <w:hideMark/>
          </w:tcPr>
          <w:p w14:paraId="6C3E6251" w14:textId="79C151D0"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(25.1%)</w:t>
            </w:r>
          </w:p>
        </w:tc>
        <w:tc>
          <w:tcPr>
            <w:tcW w:w="588" w:type="pct"/>
            <w:tcBorders>
              <w:top w:val="nil"/>
              <w:left w:val="nil"/>
              <w:bottom w:val="nil"/>
              <w:right w:val="nil"/>
            </w:tcBorders>
            <w:shd w:val="clear" w:color="auto" w:fill="auto"/>
            <w:noWrap/>
            <w:vAlign w:val="center"/>
            <w:hideMark/>
          </w:tcPr>
          <w:p w14:paraId="304EAF18" w14:textId="47CBEFDC"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(1,570)</w:t>
            </w:r>
          </w:p>
        </w:tc>
        <w:tc>
          <w:tcPr>
            <w:tcW w:w="588" w:type="pct"/>
            <w:tcBorders>
              <w:top w:val="nil"/>
              <w:left w:val="nil"/>
              <w:bottom w:val="nil"/>
              <w:right w:val="nil"/>
            </w:tcBorders>
            <w:shd w:val="clear" w:color="auto" w:fill="auto"/>
            <w:noWrap/>
            <w:vAlign w:val="center"/>
            <w:hideMark/>
          </w:tcPr>
          <w:p w14:paraId="559FF453" w14:textId="083E34D1"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(2,777)</w:t>
            </w:r>
          </w:p>
        </w:tc>
        <w:tc>
          <w:tcPr>
            <w:tcW w:w="484" w:type="pct"/>
            <w:tcBorders>
              <w:top w:val="nil"/>
              <w:left w:val="nil"/>
              <w:bottom w:val="nil"/>
              <w:right w:val="single" w:sz="8" w:space="0" w:color="C4BD97"/>
            </w:tcBorders>
            <w:shd w:val="clear" w:color="auto" w:fill="auto"/>
            <w:noWrap/>
            <w:vAlign w:val="center"/>
            <w:hideMark/>
          </w:tcPr>
          <w:p w14:paraId="746CEE5D" w14:textId="33B12A7D"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(43.5%)</w:t>
            </w:r>
          </w:p>
        </w:tc>
      </w:tr>
      <w:tr w:rsidR="00663A64" w:rsidRPr="003221D9" w14:paraId="79620512" w14:textId="77777777" w:rsidTr="00663A64">
        <w:trPr>
          <w:trHeight w:val="480"/>
          <w:jc w:val="center"/>
        </w:trPr>
        <w:tc>
          <w:tcPr>
            <w:tcW w:w="1680" w:type="pct"/>
            <w:tcBorders>
              <w:top w:val="nil"/>
              <w:left w:val="single" w:sz="8" w:space="0" w:color="BFBFBF"/>
              <w:bottom w:val="nil"/>
              <w:right w:val="nil"/>
            </w:tcBorders>
            <w:shd w:val="clear" w:color="auto" w:fill="auto"/>
            <w:vAlign w:val="center"/>
            <w:hideMark/>
          </w:tcPr>
          <w:p w14:paraId="58F200D5" w14:textId="77777777" w:rsidR="00663A64" w:rsidRPr="003221D9" w:rsidRDefault="00663A64" w:rsidP="00663A6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Administration, maintenance and security expenses</w:t>
            </w:r>
          </w:p>
        </w:tc>
        <w:tc>
          <w:tcPr>
            <w:tcW w:w="588" w:type="pct"/>
            <w:tcBorders>
              <w:top w:val="nil"/>
              <w:left w:val="nil"/>
              <w:bottom w:val="nil"/>
              <w:right w:val="nil"/>
            </w:tcBorders>
            <w:shd w:val="clear" w:color="auto" w:fill="auto"/>
            <w:noWrap/>
            <w:vAlign w:val="center"/>
            <w:hideMark/>
          </w:tcPr>
          <w:p w14:paraId="5716C272" w14:textId="5BB89BB7"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(185,779)</w:t>
            </w:r>
          </w:p>
        </w:tc>
        <w:tc>
          <w:tcPr>
            <w:tcW w:w="588" w:type="pct"/>
            <w:tcBorders>
              <w:top w:val="nil"/>
              <w:left w:val="nil"/>
              <w:bottom w:val="nil"/>
              <w:right w:val="nil"/>
            </w:tcBorders>
            <w:shd w:val="clear" w:color="auto" w:fill="auto"/>
            <w:noWrap/>
            <w:vAlign w:val="center"/>
            <w:hideMark/>
          </w:tcPr>
          <w:p w14:paraId="1F2E6BCE" w14:textId="6AD4CA8A"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(173,842)</w:t>
            </w:r>
          </w:p>
        </w:tc>
        <w:tc>
          <w:tcPr>
            <w:tcW w:w="484" w:type="pct"/>
            <w:tcBorders>
              <w:top w:val="nil"/>
              <w:left w:val="nil"/>
              <w:bottom w:val="nil"/>
              <w:right w:val="single" w:sz="8" w:space="0" w:color="C4BD97"/>
            </w:tcBorders>
            <w:shd w:val="clear" w:color="auto" w:fill="auto"/>
            <w:noWrap/>
            <w:vAlign w:val="center"/>
            <w:hideMark/>
          </w:tcPr>
          <w:p w14:paraId="52EA6FE3" w14:textId="23A1248C"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6.9%</w:t>
            </w:r>
          </w:p>
        </w:tc>
        <w:tc>
          <w:tcPr>
            <w:tcW w:w="588" w:type="pct"/>
            <w:tcBorders>
              <w:top w:val="nil"/>
              <w:left w:val="nil"/>
              <w:bottom w:val="nil"/>
              <w:right w:val="nil"/>
            </w:tcBorders>
            <w:shd w:val="clear" w:color="auto" w:fill="auto"/>
            <w:noWrap/>
            <w:vAlign w:val="center"/>
            <w:hideMark/>
          </w:tcPr>
          <w:p w14:paraId="06D33E32" w14:textId="4573C132"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(60,603)</w:t>
            </w:r>
          </w:p>
        </w:tc>
        <w:tc>
          <w:tcPr>
            <w:tcW w:w="588" w:type="pct"/>
            <w:tcBorders>
              <w:top w:val="nil"/>
              <w:left w:val="nil"/>
              <w:bottom w:val="nil"/>
              <w:right w:val="nil"/>
            </w:tcBorders>
            <w:shd w:val="clear" w:color="auto" w:fill="auto"/>
            <w:noWrap/>
            <w:vAlign w:val="center"/>
            <w:hideMark/>
          </w:tcPr>
          <w:p w14:paraId="7105B8C3" w14:textId="75531CD7"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(61,681)</w:t>
            </w:r>
          </w:p>
        </w:tc>
        <w:tc>
          <w:tcPr>
            <w:tcW w:w="484" w:type="pct"/>
            <w:tcBorders>
              <w:top w:val="nil"/>
              <w:left w:val="nil"/>
              <w:bottom w:val="nil"/>
              <w:right w:val="single" w:sz="8" w:space="0" w:color="C4BD97"/>
            </w:tcBorders>
            <w:shd w:val="clear" w:color="auto" w:fill="auto"/>
            <w:noWrap/>
            <w:vAlign w:val="center"/>
            <w:hideMark/>
          </w:tcPr>
          <w:p w14:paraId="038DFE50" w14:textId="0C4A98E7"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(1.7%)</w:t>
            </w:r>
          </w:p>
        </w:tc>
      </w:tr>
      <w:tr w:rsidR="00663A64" w:rsidRPr="003221D9" w14:paraId="4F0B6624" w14:textId="77777777" w:rsidTr="00663A64">
        <w:trPr>
          <w:trHeight w:val="300"/>
          <w:jc w:val="center"/>
        </w:trPr>
        <w:tc>
          <w:tcPr>
            <w:tcW w:w="1680" w:type="pct"/>
            <w:tcBorders>
              <w:top w:val="nil"/>
              <w:left w:val="single" w:sz="8" w:space="0" w:color="BFBFBF"/>
              <w:bottom w:val="nil"/>
              <w:right w:val="nil"/>
            </w:tcBorders>
            <w:shd w:val="clear" w:color="auto" w:fill="auto"/>
            <w:vAlign w:val="center"/>
            <w:hideMark/>
          </w:tcPr>
          <w:p w14:paraId="406984B7" w14:textId="77777777" w:rsidR="00663A64" w:rsidRPr="003221D9" w:rsidRDefault="00663A64" w:rsidP="00663A64">
            <w:pPr>
              <w:spacing w:after="0" w:line="240" w:lineRule="auto"/>
              <w:rPr>
                <w:rFonts w:ascii="Times New Roman" w:eastAsia="Times New Roman" w:hAnsi="Times New Roman" w:cs="Times New Roman"/>
                <w:color w:val="000000"/>
                <w:sz w:val="18"/>
                <w:szCs w:val="18"/>
                <w:lang w:val="en-US" w:eastAsia="es-MX"/>
              </w:rPr>
            </w:pPr>
            <w:r w:rsidRPr="00B5041B">
              <w:rPr>
                <w:rFonts w:ascii="Times New Roman" w:eastAsia="Times New Roman" w:hAnsi="Times New Roman" w:cs="Times New Roman"/>
                <w:color w:val="000000"/>
                <w:sz w:val="18"/>
                <w:szCs w:val="18"/>
                <w:lang w:val="en-US" w:eastAsia="es-MX"/>
              </w:rPr>
              <w:t>Operating personnel salaries</w:t>
            </w:r>
          </w:p>
        </w:tc>
        <w:tc>
          <w:tcPr>
            <w:tcW w:w="588" w:type="pct"/>
            <w:tcBorders>
              <w:top w:val="nil"/>
              <w:left w:val="nil"/>
              <w:bottom w:val="nil"/>
              <w:right w:val="nil"/>
            </w:tcBorders>
            <w:shd w:val="clear" w:color="auto" w:fill="auto"/>
            <w:noWrap/>
            <w:vAlign w:val="center"/>
            <w:hideMark/>
          </w:tcPr>
          <w:p w14:paraId="2B154004" w14:textId="20F9666D"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(40,167)</w:t>
            </w:r>
          </w:p>
        </w:tc>
        <w:tc>
          <w:tcPr>
            <w:tcW w:w="588" w:type="pct"/>
            <w:tcBorders>
              <w:top w:val="nil"/>
              <w:left w:val="nil"/>
              <w:bottom w:val="nil"/>
              <w:right w:val="nil"/>
            </w:tcBorders>
            <w:shd w:val="clear" w:color="auto" w:fill="auto"/>
            <w:noWrap/>
            <w:vAlign w:val="center"/>
            <w:hideMark/>
          </w:tcPr>
          <w:p w14:paraId="6945A3A1" w14:textId="66E22E17"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(40,401)</w:t>
            </w:r>
          </w:p>
        </w:tc>
        <w:tc>
          <w:tcPr>
            <w:tcW w:w="484" w:type="pct"/>
            <w:tcBorders>
              <w:top w:val="nil"/>
              <w:left w:val="nil"/>
              <w:bottom w:val="nil"/>
              <w:right w:val="single" w:sz="8" w:space="0" w:color="C4BD97"/>
            </w:tcBorders>
            <w:shd w:val="clear" w:color="auto" w:fill="auto"/>
            <w:noWrap/>
            <w:vAlign w:val="center"/>
            <w:hideMark/>
          </w:tcPr>
          <w:p w14:paraId="2FA350F3" w14:textId="7606EDF4"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(0.6%)</w:t>
            </w:r>
          </w:p>
        </w:tc>
        <w:tc>
          <w:tcPr>
            <w:tcW w:w="588" w:type="pct"/>
            <w:tcBorders>
              <w:top w:val="nil"/>
              <w:left w:val="nil"/>
              <w:bottom w:val="nil"/>
              <w:right w:val="nil"/>
            </w:tcBorders>
            <w:shd w:val="clear" w:color="auto" w:fill="auto"/>
            <w:noWrap/>
            <w:vAlign w:val="center"/>
            <w:hideMark/>
          </w:tcPr>
          <w:p w14:paraId="27653E9D" w14:textId="746A6474"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(12,929)</w:t>
            </w:r>
          </w:p>
        </w:tc>
        <w:tc>
          <w:tcPr>
            <w:tcW w:w="588" w:type="pct"/>
            <w:tcBorders>
              <w:top w:val="nil"/>
              <w:left w:val="nil"/>
              <w:bottom w:val="nil"/>
              <w:right w:val="nil"/>
            </w:tcBorders>
            <w:shd w:val="clear" w:color="auto" w:fill="auto"/>
            <w:noWrap/>
            <w:vAlign w:val="center"/>
            <w:hideMark/>
          </w:tcPr>
          <w:p w14:paraId="721FD9AF" w14:textId="07CCCE0F"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(12,605)</w:t>
            </w:r>
          </w:p>
        </w:tc>
        <w:tc>
          <w:tcPr>
            <w:tcW w:w="484" w:type="pct"/>
            <w:tcBorders>
              <w:top w:val="nil"/>
              <w:left w:val="nil"/>
              <w:bottom w:val="nil"/>
              <w:right w:val="single" w:sz="8" w:space="0" w:color="C4BD97"/>
            </w:tcBorders>
            <w:shd w:val="clear" w:color="auto" w:fill="auto"/>
            <w:noWrap/>
            <w:vAlign w:val="center"/>
            <w:hideMark/>
          </w:tcPr>
          <w:p w14:paraId="4AEF07CF" w14:textId="2BE9EF3B" w:rsidR="00663A64" w:rsidRPr="003221D9" w:rsidRDefault="00663A64" w:rsidP="00663A6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2.6%</w:t>
            </w:r>
          </w:p>
        </w:tc>
      </w:tr>
      <w:tr w:rsidR="00663A64" w:rsidRPr="003221D9" w14:paraId="6998876D" w14:textId="77777777" w:rsidTr="00663A64">
        <w:trPr>
          <w:trHeight w:val="300"/>
          <w:jc w:val="center"/>
        </w:trPr>
        <w:tc>
          <w:tcPr>
            <w:tcW w:w="1680" w:type="pct"/>
            <w:tcBorders>
              <w:top w:val="nil"/>
              <w:left w:val="single" w:sz="8" w:space="0" w:color="BFBFBF"/>
              <w:bottom w:val="nil"/>
              <w:right w:val="nil"/>
            </w:tcBorders>
            <w:shd w:val="clear" w:color="000000" w:fill="C00000"/>
            <w:vAlign w:val="center"/>
            <w:hideMark/>
          </w:tcPr>
          <w:p w14:paraId="035A5A09" w14:textId="77777777" w:rsidR="00663A64" w:rsidRPr="003221D9" w:rsidRDefault="00663A64" w:rsidP="00663A64">
            <w:pPr>
              <w:spacing w:after="0" w:line="240" w:lineRule="auto"/>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NOI</w:t>
            </w:r>
          </w:p>
        </w:tc>
        <w:tc>
          <w:tcPr>
            <w:tcW w:w="588" w:type="pct"/>
            <w:tcBorders>
              <w:top w:val="nil"/>
              <w:left w:val="nil"/>
              <w:bottom w:val="nil"/>
              <w:right w:val="nil"/>
            </w:tcBorders>
            <w:shd w:val="clear" w:color="000000" w:fill="C00000"/>
            <w:noWrap/>
            <w:vAlign w:val="center"/>
            <w:hideMark/>
          </w:tcPr>
          <w:p w14:paraId="3C3CAE69" w14:textId="287004DB"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956,034</w:t>
            </w:r>
          </w:p>
        </w:tc>
        <w:tc>
          <w:tcPr>
            <w:tcW w:w="588" w:type="pct"/>
            <w:tcBorders>
              <w:top w:val="nil"/>
              <w:left w:val="nil"/>
              <w:bottom w:val="nil"/>
              <w:right w:val="nil"/>
            </w:tcBorders>
            <w:shd w:val="clear" w:color="000000" w:fill="C00000"/>
            <w:noWrap/>
            <w:vAlign w:val="center"/>
            <w:hideMark/>
          </w:tcPr>
          <w:p w14:paraId="7EFBD340" w14:textId="3121BC0C"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872,798</w:t>
            </w:r>
          </w:p>
        </w:tc>
        <w:tc>
          <w:tcPr>
            <w:tcW w:w="484" w:type="pct"/>
            <w:tcBorders>
              <w:top w:val="nil"/>
              <w:left w:val="nil"/>
              <w:bottom w:val="nil"/>
              <w:right w:val="single" w:sz="4" w:space="0" w:color="BFBFBF"/>
            </w:tcBorders>
            <w:shd w:val="clear" w:color="000000" w:fill="C00000"/>
            <w:noWrap/>
            <w:vAlign w:val="center"/>
            <w:hideMark/>
          </w:tcPr>
          <w:p w14:paraId="1DE427AD" w14:textId="58FD7B19"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9.5%</w:t>
            </w:r>
          </w:p>
        </w:tc>
        <w:tc>
          <w:tcPr>
            <w:tcW w:w="588" w:type="pct"/>
            <w:tcBorders>
              <w:top w:val="nil"/>
              <w:left w:val="nil"/>
              <w:bottom w:val="nil"/>
              <w:right w:val="nil"/>
            </w:tcBorders>
            <w:shd w:val="clear" w:color="000000" w:fill="C00000"/>
            <w:noWrap/>
            <w:vAlign w:val="center"/>
            <w:hideMark/>
          </w:tcPr>
          <w:p w14:paraId="54D2E134" w14:textId="308A642A"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325,043</w:t>
            </w:r>
          </w:p>
        </w:tc>
        <w:tc>
          <w:tcPr>
            <w:tcW w:w="588" w:type="pct"/>
            <w:tcBorders>
              <w:top w:val="nil"/>
              <w:left w:val="nil"/>
              <w:bottom w:val="nil"/>
              <w:right w:val="nil"/>
            </w:tcBorders>
            <w:shd w:val="clear" w:color="000000" w:fill="C00000"/>
            <w:noWrap/>
            <w:vAlign w:val="center"/>
            <w:hideMark/>
          </w:tcPr>
          <w:p w14:paraId="39165B10" w14:textId="2A30E616"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295,121</w:t>
            </w:r>
          </w:p>
        </w:tc>
        <w:tc>
          <w:tcPr>
            <w:tcW w:w="484" w:type="pct"/>
            <w:tcBorders>
              <w:top w:val="nil"/>
              <w:left w:val="nil"/>
              <w:bottom w:val="nil"/>
              <w:right w:val="single" w:sz="4" w:space="0" w:color="BFBFBF"/>
            </w:tcBorders>
            <w:shd w:val="clear" w:color="000000" w:fill="C00000"/>
            <w:noWrap/>
            <w:vAlign w:val="center"/>
            <w:hideMark/>
          </w:tcPr>
          <w:p w14:paraId="29B0401E" w14:textId="28D4CE66"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10.1%</w:t>
            </w:r>
          </w:p>
        </w:tc>
      </w:tr>
      <w:tr w:rsidR="00663A64" w:rsidRPr="003221D9" w14:paraId="070A59E2" w14:textId="77777777" w:rsidTr="00663A64">
        <w:trPr>
          <w:trHeight w:val="315"/>
          <w:jc w:val="center"/>
        </w:trPr>
        <w:tc>
          <w:tcPr>
            <w:tcW w:w="1680" w:type="pct"/>
            <w:tcBorders>
              <w:top w:val="nil"/>
              <w:left w:val="single" w:sz="8" w:space="0" w:color="BFBFBF"/>
              <w:bottom w:val="single" w:sz="8" w:space="0" w:color="BFBFBF"/>
              <w:right w:val="nil"/>
            </w:tcBorders>
            <w:shd w:val="clear" w:color="000000" w:fill="C00000"/>
            <w:vAlign w:val="center"/>
            <w:hideMark/>
          </w:tcPr>
          <w:p w14:paraId="1B905A35" w14:textId="77777777" w:rsidR="00663A64" w:rsidRPr="003221D9" w:rsidRDefault="00663A64" w:rsidP="00663A64">
            <w:pPr>
              <w:spacing w:after="0" w:line="240" w:lineRule="auto"/>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NOI Margin</w:t>
            </w:r>
            <w:r w:rsidRPr="003221D9">
              <w:rPr>
                <w:rFonts w:ascii="Times New Roman" w:eastAsia="Times New Roman" w:hAnsi="Times New Roman" w:cs="Times New Roman"/>
                <w:b/>
                <w:bCs/>
                <w:color w:val="FFFFFF"/>
                <w:sz w:val="18"/>
                <w:szCs w:val="18"/>
                <w:vertAlign w:val="superscript"/>
                <w:lang w:val="en-US" w:eastAsia="es-MX"/>
              </w:rPr>
              <w:t>[3]</w:t>
            </w:r>
          </w:p>
        </w:tc>
        <w:tc>
          <w:tcPr>
            <w:tcW w:w="588" w:type="pct"/>
            <w:tcBorders>
              <w:top w:val="nil"/>
              <w:left w:val="nil"/>
              <w:bottom w:val="single" w:sz="4" w:space="0" w:color="BFBFBF"/>
              <w:right w:val="nil"/>
            </w:tcBorders>
            <w:shd w:val="clear" w:color="000000" w:fill="C00000"/>
            <w:noWrap/>
            <w:vAlign w:val="center"/>
            <w:hideMark/>
          </w:tcPr>
          <w:p w14:paraId="0BE17587" w14:textId="7C381689"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80.9%</w:t>
            </w:r>
          </w:p>
        </w:tc>
        <w:tc>
          <w:tcPr>
            <w:tcW w:w="588" w:type="pct"/>
            <w:tcBorders>
              <w:top w:val="nil"/>
              <w:left w:val="nil"/>
              <w:bottom w:val="single" w:sz="4" w:space="0" w:color="BFBFBF"/>
              <w:right w:val="nil"/>
            </w:tcBorders>
            <w:shd w:val="clear" w:color="000000" w:fill="C00000"/>
            <w:noWrap/>
            <w:vAlign w:val="center"/>
            <w:hideMark/>
          </w:tcPr>
          <w:p w14:paraId="63668073" w14:textId="4A8EF4C1"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80.3%</w:t>
            </w:r>
          </w:p>
        </w:tc>
        <w:tc>
          <w:tcPr>
            <w:tcW w:w="484" w:type="pct"/>
            <w:tcBorders>
              <w:top w:val="nil"/>
              <w:left w:val="nil"/>
              <w:bottom w:val="single" w:sz="4" w:space="0" w:color="BFBFBF"/>
              <w:right w:val="single" w:sz="4" w:space="0" w:color="BFBFBF"/>
            </w:tcBorders>
            <w:shd w:val="clear" w:color="000000" w:fill="C00000"/>
            <w:noWrap/>
            <w:vAlign w:val="center"/>
            <w:hideMark/>
          </w:tcPr>
          <w:p w14:paraId="6E5AB5C2" w14:textId="4FA108EC"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0.6%</w:t>
            </w:r>
          </w:p>
        </w:tc>
        <w:tc>
          <w:tcPr>
            <w:tcW w:w="588" w:type="pct"/>
            <w:tcBorders>
              <w:top w:val="nil"/>
              <w:left w:val="nil"/>
              <w:bottom w:val="single" w:sz="4" w:space="0" w:color="BFBFBF"/>
              <w:right w:val="nil"/>
            </w:tcBorders>
            <w:shd w:val="clear" w:color="000000" w:fill="C00000"/>
            <w:noWrap/>
            <w:vAlign w:val="center"/>
            <w:hideMark/>
          </w:tcPr>
          <w:p w14:paraId="28FBC897" w14:textId="02AF8D05"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81.6%</w:t>
            </w:r>
          </w:p>
        </w:tc>
        <w:tc>
          <w:tcPr>
            <w:tcW w:w="588" w:type="pct"/>
            <w:tcBorders>
              <w:top w:val="nil"/>
              <w:left w:val="nil"/>
              <w:bottom w:val="single" w:sz="4" w:space="0" w:color="BFBFBF"/>
              <w:right w:val="nil"/>
            </w:tcBorders>
            <w:shd w:val="clear" w:color="000000" w:fill="C00000"/>
            <w:noWrap/>
            <w:vAlign w:val="center"/>
            <w:hideMark/>
          </w:tcPr>
          <w:p w14:paraId="5E4B1F19" w14:textId="585786C8"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79.9%</w:t>
            </w:r>
          </w:p>
        </w:tc>
        <w:tc>
          <w:tcPr>
            <w:tcW w:w="484" w:type="pct"/>
            <w:tcBorders>
              <w:top w:val="nil"/>
              <w:left w:val="nil"/>
              <w:bottom w:val="single" w:sz="4" w:space="0" w:color="BFBFBF"/>
              <w:right w:val="single" w:sz="4" w:space="0" w:color="BFBFBF"/>
            </w:tcBorders>
            <w:shd w:val="clear" w:color="000000" w:fill="C00000"/>
            <w:noWrap/>
            <w:vAlign w:val="center"/>
            <w:hideMark/>
          </w:tcPr>
          <w:p w14:paraId="02F4DE8C" w14:textId="4A5DAFDA" w:rsidR="00663A64" w:rsidRPr="003221D9" w:rsidRDefault="00663A64" w:rsidP="00663A6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1.7%</w:t>
            </w:r>
          </w:p>
        </w:tc>
      </w:tr>
    </w:tbl>
    <w:p w14:paraId="3326EF59" w14:textId="77777777" w:rsidR="008768C8" w:rsidRPr="003221D9" w:rsidRDefault="008768C8" w:rsidP="008768C8">
      <w:pPr>
        <w:pStyle w:val="NormalWeb"/>
        <w:spacing w:before="0" w:beforeAutospacing="0" w:after="0" w:afterAutospacing="0"/>
        <w:ind w:right="90"/>
        <w:jc w:val="both"/>
        <w:rPr>
          <w:sz w:val="20"/>
          <w:szCs w:val="20"/>
          <w:lang w:val="en-US"/>
        </w:rPr>
      </w:pPr>
    </w:p>
    <w:p w14:paraId="77B8F54C" w14:textId="77777777" w:rsidR="008768C8" w:rsidRPr="003221D9" w:rsidRDefault="008768C8" w:rsidP="008768C8">
      <w:pPr>
        <w:pStyle w:val="NormalWeb"/>
        <w:spacing w:before="0" w:beforeAutospacing="0" w:after="0" w:afterAutospacing="0"/>
        <w:ind w:right="90"/>
        <w:jc w:val="both"/>
        <w:rPr>
          <w:sz w:val="20"/>
          <w:szCs w:val="20"/>
          <w:lang w:val="en-US"/>
        </w:rPr>
      </w:pPr>
    </w:p>
    <w:p w14:paraId="0DA75C9C" w14:textId="77777777" w:rsidR="008768C8" w:rsidRPr="003221D9" w:rsidRDefault="008768C8" w:rsidP="008768C8">
      <w:pPr>
        <w:pStyle w:val="NormalWeb"/>
        <w:tabs>
          <w:tab w:val="left" w:pos="6150"/>
        </w:tabs>
        <w:spacing w:before="0" w:beforeAutospacing="0" w:after="0" w:afterAutospacing="0" w:line="0" w:lineRule="atLeast"/>
        <w:ind w:right="91"/>
        <w:contextualSpacing/>
        <w:rPr>
          <w:i/>
          <w:sz w:val="16"/>
          <w:szCs w:val="16"/>
          <w:vertAlign w:val="superscript"/>
          <w:lang w:val="en-US"/>
        </w:rPr>
      </w:pPr>
      <w:r w:rsidRPr="003221D9">
        <w:rPr>
          <w:i/>
          <w:sz w:val="16"/>
          <w:szCs w:val="16"/>
          <w:vertAlign w:val="superscript"/>
          <w:lang w:val="en-US"/>
        </w:rPr>
        <w:t>[1]</w:t>
      </w:r>
      <w:r w:rsidRPr="003221D9">
        <w:rPr>
          <w:i/>
          <w:sz w:val="16"/>
          <w:szCs w:val="16"/>
          <w:lang w:val="en-US"/>
        </w:rPr>
        <w:t xml:space="preserve"> The results of positions with controlling and non-controlling participation, which we manage and operate, are included proportionally.</w:t>
      </w:r>
    </w:p>
    <w:p w14:paraId="68988F6E" w14:textId="2AE41B9F" w:rsidR="008768C8" w:rsidRPr="003221D9" w:rsidRDefault="008768C8" w:rsidP="008768C8">
      <w:pPr>
        <w:pStyle w:val="Default"/>
        <w:rPr>
          <w:rFonts w:ascii="Times New Roman" w:eastAsia="Times New Roman" w:hAnsi="Times New Roman"/>
          <w:i/>
          <w:color w:val="auto"/>
          <w:sz w:val="16"/>
          <w:szCs w:val="16"/>
          <w:lang w:val="en-US" w:eastAsia="es-MX"/>
        </w:rPr>
      </w:pPr>
      <w:r w:rsidRPr="003221D9">
        <w:rPr>
          <w:rFonts w:ascii="Times New Roman" w:eastAsia="Times New Roman" w:hAnsi="Times New Roman"/>
          <w:i/>
          <w:color w:val="auto"/>
          <w:sz w:val="16"/>
          <w:szCs w:val="16"/>
          <w:vertAlign w:val="superscript"/>
          <w:lang w:val="en-US" w:eastAsia="es-MX"/>
        </w:rPr>
        <w:t xml:space="preserve">[2] </w:t>
      </w:r>
      <w:r w:rsidRPr="003221D9">
        <w:rPr>
          <w:rFonts w:ascii="Times New Roman" w:eastAsia="Times New Roman" w:hAnsi="Times New Roman"/>
          <w:i/>
          <w:color w:val="auto"/>
          <w:sz w:val="16"/>
          <w:szCs w:val="16"/>
          <w:lang w:val="en-US" w:eastAsia="es-MX"/>
        </w:rPr>
        <w:t xml:space="preserve">The financial information related to 2018 </w:t>
      </w:r>
      <w:r w:rsidR="00714980" w:rsidRPr="003221D9">
        <w:rPr>
          <w:rFonts w:ascii="Times New Roman" w:eastAsia="Times New Roman" w:hAnsi="Times New Roman"/>
          <w:i/>
          <w:color w:val="auto"/>
          <w:sz w:val="16"/>
          <w:szCs w:val="16"/>
          <w:lang w:val="en-US" w:eastAsia="es-MX"/>
        </w:rPr>
        <w:t xml:space="preserve">has been prepared on a pro-forma basis </w:t>
      </w:r>
      <w:r w:rsidRPr="003221D9">
        <w:rPr>
          <w:rFonts w:ascii="Times New Roman" w:eastAsia="Times New Roman" w:hAnsi="Times New Roman"/>
          <w:i/>
          <w:color w:val="auto"/>
          <w:sz w:val="16"/>
          <w:szCs w:val="16"/>
          <w:lang w:val="en-US" w:eastAsia="es-MX"/>
        </w:rPr>
        <w:t xml:space="preserve">so that it is comparable with the </w:t>
      </w:r>
      <w:r w:rsidR="00663A64">
        <w:rPr>
          <w:rFonts w:ascii="Times New Roman" w:eastAsia="Times New Roman" w:hAnsi="Times New Roman"/>
          <w:i/>
          <w:color w:val="auto"/>
          <w:sz w:val="16"/>
          <w:szCs w:val="16"/>
          <w:lang w:val="en-US" w:eastAsia="es-MX"/>
        </w:rPr>
        <w:t>figures at the end of September</w:t>
      </w:r>
      <w:r w:rsidR="0079183D" w:rsidRPr="003221D9">
        <w:rPr>
          <w:rFonts w:ascii="Times New Roman" w:eastAsia="Times New Roman" w:hAnsi="Times New Roman"/>
          <w:i/>
          <w:color w:val="auto"/>
          <w:sz w:val="16"/>
          <w:szCs w:val="16"/>
          <w:lang w:val="en-US" w:eastAsia="es-MX"/>
        </w:rPr>
        <w:t xml:space="preserve"> 2019</w:t>
      </w:r>
      <w:r w:rsidRPr="003221D9">
        <w:rPr>
          <w:rFonts w:ascii="Times New Roman" w:eastAsia="Times New Roman" w:hAnsi="Times New Roman"/>
          <w:i/>
          <w:color w:val="auto"/>
          <w:sz w:val="16"/>
          <w:szCs w:val="16"/>
          <w:lang w:val="en-US" w:eastAsia="es-MX"/>
        </w:rPr>
        <w:t xml:space="preserve">. </w:t>
      </w:r>
    </w:p>
    <w:p w14:paraId="3FC36918" w14:textId="77777777" w:rsidR="008768C8" w:rsidRPr="003221D9" w:rsidRDefault="008768C8" w:rsidP="008768C8">
      <w:pPr>
        <w:autoSpaceDE w:val="0"/>
        <w:autoSpaceDN w:val="0"/>
        <w:adjustRightInd w:val="0"/>
        <w:spacing w:after="0" w:line="240" w:lineRule="auto"/>
        <w:jc w:val="both"/>
        <w:rPr>
          <w:rFonts w:ascii="Times New Roman" w:eastAsia="Times New Roman" w:hAnsi="Times New Roman" w:cs="Times New Roman"/>
          <w:i/>
          <w:sz w:val="16"/>
          <w:szCs w:val="16"/>
          <w:lang w:val="en-US" w:eastAsia="es-MX"/>
        </w:rPr>
      </w:pPr>
      <w:r w:rsidRPr="003221D9">
        <w:rPr>
          <w:rFonts w:ascii="Times New Roman" w:eastAsia="Times New Roman" w:hAnsi="Times New Roman" w:cs="Times New Roman"/>
          <w:i/>
          <w:sz w:val="16"/>
          <w:szCs w:val="16"/>
          <w:vertAlign w:val="superscript"/>
          <w:lang w:val="en-US" w:eastAsia="es-MX"/>
        </w:rPr>
        <w:t xml:space="preserve">[3] </w:t>
      </w:r>
      <w:r w:rsidRPr="003221D9">
        <w:rPr>
          <w:rFonts w:ascii="Times New Roman" w:eastAsia="Times New Roman" w:hAnsi="Times New Roman" w:cs="Times New Roman"/>
          <w:i/>
          <w:sz w:val="16"/>
          <w:szCs w:val="16"/>
          <w:lang w:val="en-US" w:eastAsia="es-MX"/>
        </w:rPr>
        <w:t>NOI margin refers to the result expre</w:t>
      </w:r>
      <w:r w:rsidR="0035537B">
        <w:rPr>
          <w:rFonts w:ascii="Times New Roman" w:eastAsia="Times New Roman" w:hAnsi="Times New Roman" w:cs="Times New Roman"/>
          <w:i/>
          <w:sz w:val="16"/>
          <w:szCs w:val="16"/>
          <w:lang w:val="en-US" w:eastAsia="es-MX"/>
        </w:rPr>
        <w:t>ssed as the percentage resulted</w:t>
      </w:r>
      <w:r w:rsidRPr="003221D9">
        <w:rPr>
          <w:rFonts w:ascii="Times New Roman" w:eastAsia="Times New Roman" w:hAnsi="Times New Roman" w:cs="Times New Roman"/>
          <w:i/>
          <w:sz w:val="16"/>
          <w:szCs w:val="16"/>
          <w:lang w:val="en-US" w:eastAsia="es-MX"/>
        </w:rPr>
        <w:t xml:space="preserve"> from dividing the NOI by the tota</w:t>
      </w:r>
      <w:r w:rsidR="0035537B">
        <w:rPr>
          <w:rFonts w:ascii="Times New Roman" w:eastAsia="Times New Roman" w:hAnsi="Times New Roman" w:cs="Times New Roman"/>
          <w:i/>
          <w:sz w:val="16"/>
          <w:szCs w:val="16"/>
          <w:lang w:val="en-US" w:eastAsia="es-MX"/>
        </w:rPr>
        <w:t>l revenues net from</w:t>
      </w:r>
      <w:r w:rsidRPr="003221D9">
        <w:rPr>
          <w:rFonts w:ascii="Times New Roman" w:eastAsia="Times New Roman" w:hAnsi="Times New Roman" w:cs="Times New Roman"/>
          <w:i/>
          <w:sz w:val="16"/>
          <w:szCs w:val="16"/>
          <w:lang w:val="en-US" w:eastAsia="es-MX"/>
        </w:rPr>
        <w:t xml:space="preserve"> the </w:t>
      </w:r>
      <w:r w:rsidR="0035537B">
        <w:rPr>
          <w:rFonts w:ascii="Times New Roman" w:eastAsia="Times New Roman" w:hAnsi="Times New Roman" w:cs="Times New Roman"/>
          <w:i/>
          <w:sz w:val="16"/>
          <w:szCs w:val="16"/>
          <w:lang w:val="en-US" w:eastAsia="es-MX"/>
        </w:rPr>
        <w:t xml:space="preserve">allowance of doubtful </w:t>
      </w:r>
      <w:r w:rsidRPr="003221D9">
        <w:rPr>
          <w:rFonts w:ascii="Times New Roman" w:eastAsia="Times New Roman" w:hAnsi="Times New Roman" w:cs="Times New Roman"/>
          <w:i/>
          <w:sz w:val="16"/>
          <w:szCs w:val="16"/>
          <w:lang w:val="en-US" w:eastAsia="es-MX"/>
        </w:rPr>
        <w:t>accounts.</w:t>
      </w:r>
    </w:p>
    <w:p w14:paraId="46A39A68" w14:textId="77777777" w:rsidR="008768C8" w:rsidRPr="003221D9" w:rsidRDefault="008768C8" w:rsidP="008768C8">
      <w:pPr>
        <w:pStyle w:val="Default"/>
        <w:rPr>
          <w:rFonts w:ascii="Times New Roman" w:eastAsia="Times New Roman" w:hAnsi="Times New Roman"/>
          <w:i/>
          <w:color w:val="auto"/>
          <w:sz w:val="16"/>
          <w:szCs w:val="16"/>
          <w:lang w:val="en-US" w:eastAsia="es-MX"/>
        </w:rPr>
      </w:pPr>
    </w:p>
    <w:p w14:paraId="0D6755B6" w14:textId="77777777" w:rsidR="008768C8" w:rsidRPr="003221D9" w:rsidRDefault="008768C8" w:rsidP="008768C8">
      <w:pPr>
        <w:pStyle w:val="NormalWeb"/>
        <w:spacing w:before="0" w:beforeAutospacing="0" w:after="0" w:afterAutospacing="0"/>
        <w:ind w:right="90"/>
        <w:jc w:val="both"/>
        <w:rPr>
          <w:sz w:val="20"/>
          <w:szCs w:val="20"/>
          <w:lang w:val="en-US"/>
        </w:rPr>
      </w:pPr>
    </w:p>
    <w:p w14:paraId="504FD6FF" w14:textId="77777777" w:rsidR="008768C8" w:rsidRPr="003221D9" w:rsidRDefault="008768C8" w:rsidP="008768C8">
      <w:pPr>
        <w:pStyle w:val="NormalWeb"/>
        <w:spacing w:before="0" w:beforeAutospacing="0" w:after="0" w:afterAutospacing="0"/>
        <w:ind w:right="90"/>
        <w:jc w:val="both"/>
        <w:rPr>
          <w:sz w:val="20"/>
          <w:szCs w:val="20"/>
          <w:lang w:val="en-US"/>
        </w:rPr>
      </w:pPr>
    </w:p>
    <w:p w14:paraId="21F7D11A" w14:textId="77777777" w:rsidR="008768C8" w:rsidRPr="003221D9" w:rsidRDefault="008768C8" w:rsidP="008768C8">
      <w:pPr>
        <w:pStyle w:val="NormalWeb"/>
        <w:spacing w:before="0" w:beforeAutospacing="0" w:after="0" w:afterAutospacing="0"/>
        <w:rPr>
          <w:b/>
          <w:bCs/>
          <w:i/>
          <w:iCs/>
          <w:color w:val="C00000"/>
          <w:sz w:val="22"/>
          <w:szCs w:val="22"/>
          <w:lang w:val="en-US"/>
        </w:rPr>
      </w:pPr>
      <w:r w:rsidRPr="003221D9">
        <w:rPr>
          <w:b/>
          <w:bCs/>
          <w:i/>
          <w:iCs/>
          <w:color w:val="C00000"/>
          <w:sz w:val="22"/>
          <w:szCs w:val="22"/>
          <w:lang w:val="en-US"/>
        </w:rPr>
        <w:t xml:space="preserve">EBITDA </w:t>
      </w:r>
      <w:r w:rsidR="0035537B">
        <w:rPr>
          <w:b/>
          <w:bCs/>
          <w:i/>
          <w:iCs/>
          <w:color w:val="C00000"/>
          <w:sz w:val="22"/>
          <w:szCs w:val="22"/>
          <w:lang w:val="en-US"/>
        </w:rPr>
        <w:t>RE</w:t>
      </w:r>
      <w:r w:rsidRPr="003221D9">
        <w:rPr>
          <w:b/>
          <w:bCs/>
          <w:i/>
          <w:iCs/>
          <w:color w:val="C00000"/>
          <w:sz w:val="22"/>
          <w:szCs w:val="22"/>
          <w:lang w:val="en-US"/>
        </w:rPr>
        <w:t>CONCILIATION</w:t>
      </w:r>
    </w:p>
    <w:p w14:paraId="3B1D8B77" w14:textId="77777777" w:rsidR="008768C8" w:rsidRPr="003221D9" w:rsidRDefault="008768C8" w:rsidP="008768C8">
      <w:pPr>
        <w:pStyle w:val="NormalWeb"/>
        <w:spacing w:before="0" w:beforeAutospacing="0" w:after="0" w:afterAutospacing="0"/>
        <w:ind w:right="90"/>
        <w:jc w:val="both"/>
        <w:rPr>
          <w:sz w:val="20"/>
          <w:szCs w:val="20"/>
          <w:lang w:val="en-US"/>
        </w:rPr>
      </w:pPr>
    </w:p>
    <w:tbl>
      <w:tblPr>
        <w:tblW w:w="5000" w:type="pct"/>
        <w:jc w:val="center"/>
        <w:tblCellMar>
          <w:left w:w="70" w:type="dxa"/>
          <w:right w:w="70" w:type="dxa"/>
        </w:tblCellMar>
        <w:tblLook w:val="04A0" w:firstRow="1" w:lastRow="0" w:firstColumn="1" w:lastColumn="0" w:noHBand="0" w:noVBand="1"/>
      </w:tblPr>
      <w:tblGrid>
        <w:gridCol w:w="3569"/>
        <w:gridCol w:w="1249"/>
        <w:gridCol w:w="1249"/>
        <w:gridCol w:w="1028"/>
        <w:gridCol w:w="1249"/>
        <w:gridCol w:w="1249"/>
        <w:gridCol w:w="1028"/>
      </w:tblGrid>
      <w:tr w:rsidR="008768C8" w:rsidRPr="003221D9" w14:paraId="08476DAA" w14:textId="77777777" w:rsidTr="007B4C16">
        <w:trPr>
          <w:trHeight w:val="360"/>
          <w:jc w:val="center"/>
        </w:trPr>
        <w:tc>
          <w:tcPr>
            <w:tcW w:w="1680" w:type="pct"/>
            <w:tcBorders>
              <w:top w:val="nil"/>
              <w:left w:val="nil"/>
              <w:bottom w:val="nil"/>
              <w:right w:val="nil"/>
            </w:tcBorders>
            <w:shd w:val="clear" w:color="auto" w:fill="auto"/>
            <w:noWrap/>
            <w:vAlign w:val="bottom"/>
            <w:hideMark/>
          </w:tcPr>
          <w:p w14:paraId="777C36D5" w14:textId="77777777" w:rsidR="008768C8" w:rsidRPr="003221D9" w:rsidRDefault="008768C8" w:rsidP="008768C8">
            <w:pPr>
              <w:spacing w:after="0" w:line="240" w:lineRule="auto"/>
              <w:rPr>
                <w:rFonts w:ascii="Times New Roman" w:eastAsia="Times New Roman" w:hAnsi="Times New Roman" w:cs="Times New Roman"/>
                <w:sz w:val="24"/>
                <w:szCs w:val="24"/>
                <w:lang w:val="en-US" w:eastAsia="es-MX"/>
              </w:rPr>
            </w:pPr>
          </w:p>
        </w:tc>
        <w:tc>
          <w:tcPr>
            <w:tcW w:w="588" w:type="pct"/>
            <w:tcBorders>
              <w:top w:val="single" w:sz="8" w:space="0" w:color="FBFBFB"/>
              <w:left w:val="single" w:sz="8" w:space="0" w:color="FBFBFB"/>
              <w:bottom w:val="nil"/>
              <w:right w:val="single" w:sz="8" w:space="0" w:color="FBFBFB"/>
            </w:tcBorders>
            <w:shd w:val="clear" w:color="000000" w:fill="C00000"/>
            <w:vAlign w:val="center"/>
            <w:hideMark/>
          </w:tcPr>
          <w:p w14:paraId="73508B14" w14:textId="4CAF6276" w:rsidR="008768C8" w:rsidRPr="003221D9" w:rsidRDefault="007B4C16"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9</w:t>
            </w:r>
            <w:r w:rsidR="008768C8" w:rsidRPr="003221D9">
              <w:rPr>
                <w:rFonts w:ascii="Times New Roman" w:eastAsia="Times New Roman" w:hAnsi="Times New Roman" w:cs="Times New Roman"/>
                <w:b/>
                <w:bCs/>
                <w:color w:val="FFFFFF"/>
                <w:sz w:val="18"/>
                <w:szCs w:val="18"/>
                <w:lang w:val="en-US" w:eastAsia="es-MX"/>
              </w:rPr>
              <w:t xml:space="preserve">M 2019 </w:t>
            </w:r>
            <w:r w:rsidR="008768C8" w:rsidRPr="003221D9">
              <w:rPr>
                <w:rFonts w:ascii="Times New Roman" w:eastAsia="Times New Roman" w:hAnsi="Times New Roman" w:cs="Times New Roman"/>
                <w:b/>
                <w:bCs/>
                <w:color w:val="FFFFFF"/>
                <w:vertAlign w:val="superscript"/>
                <w:lang w:val="en-US" w:eastAsia="es-MX"/>
              </w:rPr>
              <w:t>[1]</w:t>
            </w:r>
          </w:p>
        </w:tc>
        <w:tc>
          <w:tcPr>
            <w:tcW w:w="588" w:type="pct"/>
            <w:tcBorders>
              <w:top w:val="single" w:sz="8" w:space="0" w:color="FBFBFB"/>
              <w:left w:val="nil"/>
              <w:bottom w:val="nil"/>
              <w:right w:val="single" w:sz="8" w:space="0" w:color="FBFBFB"/>
            </w:tcBorders>
            <w:shd w:val="clear" w:color="000000" w:fill="C00000"/>
            <w:vAlign w:val="center"/>
            <w:hideMark/>
          </w:tcPr>
          <w:p w14:paraId="73F46849" w14:textId="51867FD9" w:rsidR="008768C8" w:rsidRPr="003221D9" w:rsidRDefault="007B4C16"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9</w:t>
            </w:r>
            <w:r w:rsidR="008768C8" w:rsidRPr="003221D9">
              <w:rPr>
                <w:rFonts w:ascii="Times New Roman" w:eastAsia="Times New Roman" w:hAnsi="Times New Roman" w:cs="Times New Roman"/>
                <w:b/>
                <w:bCs/>
                <w:color w:val="FFFFFF"/>
                <w:sz w:val="18"/>
                <w:szCs w:val="18"/>
                <w:lang w:val="en-US" w:eastAsia="es-MX"/>
              </w:rPr>
              <w:t xml:space="preserve">M 2018 </w:t>
            </w:r>
            <w:r w:rsidR="008768C8" w:rsidRPr="003221D9">
              <w:rPr>
                <w:rFonts w:ascii="Times New Roman" w:eastAsia="Times New Roman" w:hAnsi="Times New Roman" w:cs="Times New Roman"/>
                <w:b/>
                <w:bCs/>
                <w:color w:val="FFFFFF"/>
                <w:vertAlign w:val="superscript"/>
                <w:lang w:val="en-US" w:eastAsia="es-MX"/>
              </w:rPr>
              <w:t>[1]</w:t>
            </w:r>
          </w:p>
        </w:tc>
        <w:tc>
          <w:tcPr>
            <w:tcW w:w="484" w:type="pct"/>
            <w:tcBorders>
              <w:top w:val="single" w:sz="8" w:space="0" w:color="FBFBFB"/>
              <w:left w:val="nil"/>
              <w:bottom w:val="nil"/>
              <w:right w:val="single" w:sz="8" w:space="0" w:color="FBFBFB"/>
            </w:tcBorders>
            <w:shd w:val="clear" w:color="000000" w:fill="C00000"/>
            <w:vAlign w:val="center"/>
            <w:hideMark/>
          </w:tcPr>
          <w:p w14:paraId="0251B9A0"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Var. %</w:t>
            </w:r>
          </w:p>
        </w:tc>
        <w:tc>
          <w:tcPr>
            <w:tcW w:w="588" w:type="pct"/>
            <w:tcBorders>
              <w:top w:val="single" w:sz="8" w:space="0" w:color="FBFBFB"/>
              <w:left w:val="nil"/>
              <w:bottom w:val="nil"/>
              <w:right w:val="single" w:sz="8" w:space="0" w:color="FBFBFB"/>
            </w:tcBorders>
            <w:shd w:val="clear" w:color="000000" w:fill="C00000"/>
            <w:vAlign w:val="center"/>
            <w:hideMark/>
          </w:tcPr>
          <w:p w14:paraId="144AE168" w14:textId="37B67A27" w:rsidR="008768C8" w:rsidRPr="003221D9" w:rsidRDefault="007B4C16"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3</w:t>
            </w:r>
            <w:r w:rsidR="008768C8" w:rsidRPr="003221D9">
              <w:rPr>
                <w:rFonts w:ascii="Times New Roman" w:eastAsia="Times New Roman" w:hAnsi="Times New Roman" w:cs="Times New Roman"/>
                <w:b/>
                <w:bCs/>
                <w:color w:val="FFFFFF"/>
                <w:sz w:val="18"/>
                <w:szCs w:val="18"/>
                <w:lang w:val="en-US" w:eastAsia="es-MX"/>
              </w:rPr>
              <w:t xml:space="preserve">Q 2019 </w:t>
            </w:r>
            <w:r w:rsidR="008768C8" w:rsidRPr="003221D9">
              <w:rPr>
                <w:rFonts w:ascii="Times New Roman" w:eastAsia="Times New Roman" w:hAnsi="Times New Roman" w:cs="Times New Roman"/>
                <w:b/>
                <w:bCs/>
                <w:color w:val="FFFFFF"/>
                <w:vertAlign w:val="superscript"/>
                <w:lang w:val="en-US" w:eastAsia="es-MX"/>
              </w:rPr>
              <w:t>[1]</w:t>
            </w:r>
          </w:p>
        </w:tc>
        <w:tc>
          <w:tcPr>
            <w:tcW w:w="588" w:type="pct"/>
            <w:tcBorders>
              <w:top w:val="single" w:sz="8" w:space="0" w:color="FBFBFB"/>
              <w:left w:val="nil"/>
              <w:bottom w:val="nil"/>
              <w:right w:val="single" w:sz="8" w:space="0" w:color="FBFBFB"/>
            </w:tcBorders>
            <w:shd w:val="clear" w:color="000000" w:fill="C00000"/>
            <w:vAlign w:val="center"/>
            <w:hideMark/>
          </w:tcPr>
          <w:p w14:paraId="17B601B1" w14:textId="5ADDE6A5" w:rsidR="008768C8" w:rsidRPr="003221D9" w:rsidRDefault="007B4C16"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3</w:t>
            </w:r>
            <w:r w:rsidR="008768C8" w:rsidRPr="003221D9">
              <w:rPr>
                <w:rFonts w:ascii="Times New Roman" w:eastAsia="Times New Roman" w:hAnsi="Times New Roman" w:cs="Times New Roman"/>
                <w:b/>
                <w:bCs/>
                <w:color w:val="FFFFFF"/>
                <w:sz w:val="18"/>
                <w:szCs w:val="18"/>
                <w:lang w:val="en-US" w:eastAsia="es-MX"/>
              </w:rPr>
              <w:t xml:space="preserve">Q 2018 </w:t>
            </w:r>
            <w:r w:rsidR="008768C8" w:rsidRPr="003221D9">
              <w:rPr>
                <w:rFonts w:ascii="Times New Roman" w:eastAsia="Times New Roman" w:hAnsi="Times New Roman" w:cs="Times New Roman"/>
                <w:b/>
                <w:bCs/>
                <w:color w:val="FFFFFF"/>
                <w:vertAlign w:val="superscript"/>
                <w:lang w:val="en-US" w:eastAsia="es-MX"/>
              </w:rPr>
              <w:t>[1]</w:t>
            </w:r>
          </w:p>
        </w:tc>
        <w:tc>
          <w:tcPr>
            <w:tcW w:w="484" w:type="pct"/>
            <w:tcBorders>
              <w:top w:val="single" w:sz="8" w:space="0" w:color="FBFBFB"/>
              <w:left w:val="nil"/>
              <w:bottom w:val="nil"/>
              <w:right w:val="single" w:sz="8" w:space="0" w:color="FBFBFB"/>
            </w:tcBorders>
            <w:shd w:val="clear" w:color="000000" w:fill="C00000"/>
            <w:vAlign w:val="center"/>
            <w:hideMark/>
          </w:tcPr>
          <w:p w14:paraId="3C6BA28A"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Var. %</w:t>
            </w:r>
          </w:p>
        </w:tc>
      </w:tr>
      <w:tr w:rsidR="008768C8" w:rsidRPr="003221D9" w14:paraId="6CC6827B" w14:textId="77777777" w:rsidTr="007B4C16">
        <w:trPr>
          <w:trHeight w:val="300"/>
          <w:jc w:val="center"/>
        </w:trPr>
        <w:tc>
          <w:tcPr>
            <w:tcW w:w="1680" w:type="pct"/>
            <w:tcBorders>
              <w:top w:val="single" w:sz="8" w:space="0" w:color="BFBFBF"/>
              <w:left w:val="single" w:sz="8" w:space="0" w:color="BFBFBF"/>
              <w:bottom w:val="nil"/>
              <w:right w:val="nil"/>
            </w:tcBorders>
            <w:shd w:val="clear" w:color="000000" w:fill="BFBFBF"/>
            <w:vAlign w:val="center"/>
            <w:hideMark/>
          </w:tcPr>
          <w:p w14:paraId="3746CAF4" w14:textId="77777777" w:rsidR="008768C8" w:rsidRPr="003221D9" w:rsidRDefault="008768C8" w:rsidP="008768C8">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EBITDA</w:t>
            </w:r>
          </w:p>
        </w:tc>
        <w:tc>
          <w:tcPr>
            <w:tcW w:w="588" w:type="pct"/>
            <w:tcBorders>
              <w:top w:val="single" w:sz="8" w:space="0" w:color="BFBFBF"/>
              <w:left w:val="nil"/>
              <w:bottom w:val="nil"/>
              <w:right w:val="nil"/>
            </w:tcBorders>
            <w:shd w:val="clear" w:color="000000" w:fill="BFBFBF"/>
            <w:vAlign w:val="center"/>
            <w:hideMark/>
          </w:tcPr>
          <w:p w14:paraId="31E4D553"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588" w:type="pct"/>
            <w:tcBorders>
              <w:top w:val="single" w:sz="8" w:space="0" w:color="BFBFBF"/>
              <w:left w:val="nil"/>
              <w:bottom w:val="nil"/>
              <w:right w:val="nil"/>
            </w:tcBorders>
            <w:shd w:val="clear" w:color="000000" w:fill="BFBFBF"/>
            <w:vAlign w:val="center"/>
            <w:hideMark/>
          </w:tcPr>
          <w:p w14:paraId="32D88D19"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484" w:type="pct"/>
            <w:tcBorders>
              <w:top w:val="single" w:sz="8" w:space="0" w:color="BFBFBF"/>
              <w:left w:val="nil"/>
              <w:bottom w:val="nil"/>
              <w:right w:val="single" w:sz="8" w:space="0" w:color="BFBFBF"/>
            </w:tcBorders>
            <w:shd w:val="clear" w:color="000000" w:fill="BFBFBF"/>
            <w:vAlign w:val="center"/>
            <w:hideMark/>
          </w:tcPr>
          <w:p w14:paraId="38A9B78C"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588" w:type="pct"/>
            <w:tcBorders>
              <w:top w:val="nil"/>
              <w:left w:val="nil"/>
              <w:bottom w:val="nil"/>
              <w:right w:val="nil"/>
            </w:tcBorders>
            <w:shd w:val="clear" w:color="000000" w:fill="BFBFBF"/>
            <w:noWrap/>
            <w:vAlign w:val="bottom"/>
            <w:hideMark/>
          </w:tcPr>
          <w:p w14:paraId="61F349ED"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588" w:type="pct"/>
            <w:tcBorders>
              <w:top w:val="nil"/>
              <w:left w:val="nil"/>
              <w:bottom w:val="nil"/>
              <w:right w:val="nil"/>
            </w:tcBorders>
            <w:shd w:val="clear" w:color="000000" w:fill="BFBFBF"/>
            <w:noWrap/>
            <w:vAlign w:val="bottom"/>
            <w:hideMark/>
          </w:tcPr>
          <w:p w14:paraId="4D6801A8" w14:textId="77777777" w:rsidR="008768C8" w:rsidRPr="003221D9" w:rsidRDefault="008768C8" w:rsidP="008768C8">
            <w:pPr>
              <w:spacing w:after="0" w:line="240" w:lineRule="auto"/>
              <w:rPr>
                <w:rFonts w:ascii="Times New Roman" w:eastAsia="Times New Roman" w:hAnsi="Times New Roman" w:cs="Times New Roman"/>
                <w:color w:val="000000"/>
                <w:lang w:val="en-US" w:eastAsia="es-MX"/>
              </w:rPr>
            </w:pPr>
            <w:r w:rsidRPr="003221D9">
              <w:rPr>
                <w:rFonts w:ascii="Times New Roman" w:eastAsia="Times New Roman" w:hAnsi="Times New Roman" w:cs="Times New Roman"/>
                <w:color w:val="000000"/>
                <w:lang w:val="en-US" w:eastAsia="es-MX"/>
              </w:rPr>
              <w:t> </w:t>
            </w:r>
          </w:p>
        </w:tc>
        <w:tc>
          <w:tcPr>
            <w:tcW w:w="484" w:type="pct"/>
            <w:tcBorders>
              <w:top w:val="nil"/>
              <w:left w:val="nil"/>
              <w:bottom w:val="nil"/>
              <w:right w:val="single" w:sz="8" w:space="0" w:color="C4BD97"/>
            </w:tcBorders>
            <w:shd w:val="clear" w:color="000000" w:fill="BFBFBF"/>
            <w:noWrap/>
            <w:vAlign w:val="center"/>
            <w:hideMark/>
          </w:tcPr>
          <w:p w14:paraId="2A146DD6" w14:textId="77777777" w:rsidR="008768C8" w:rsidRPr="003221D9" w:rsidRDefault="008768C8" w:rsidP="008768C8">
            <w:pPr>
              <w:spacing w:after="0" w:line="240" w:lineRule="auto"/>
              <w:jc w:val="center"/>
              <w:rPr>
                <w:rFonts w:ascii="Times New Roman" w:eastAsia="Times New Roman" w:hAnsi="Times New Roman" w:cs="Times New Roman"/>
                <w:sz w:val="18"/>
                <w:szCs w:val="18"/>
                <w:lang w:val="en-US" w:eastAsia="es-MX"/>
              </w:rPr>
            </w:pPr>
            <w:r w:rsidRPr="003221D9">
              <w:rPr>
                <w:rFonts w:ascii="Times New Roman" w:eastAsia="Times New Roman" w:hAnsi="Times New Roman" w:cs="Times New Roman"/>
                <w:sz w:val="18"/>
                <w:szCs w:val="18"/>
                <w:lang w:val="en-US" w:eastAsia="es-MX"/>
              </w:rPr>
              <w:t> </w:t>
            </w:r>
          </w:p>
        </w:tc>
      </w:tr>
      <w:tr w:rsidR="007B4C16" w:rsidRPr="003221D9" w14:paraId="48DB8C4E" w14:textId="77777777" w:rsidTr="007B4C16">
        <w:trPr>
          <w:trHeight w:val="300"/>
          <w:jc w:val="center"/>
        </w:trPr>
        <w:tc>
          <w:tcPr>
            <w:tcW w:w="1680" w:type="pct"/>
            <w:tcBorders>
              <w:top w:val="nil"/>
              <w:left w:val="single" w:sz="8" w:space="0" w:color="BFBFBF"/>
              <w:bottom w:val="nil"/>
              <w:right w:val="nil"/>
            </w:tcBorders>
            <w:shd w:val="clear" w:color="auto" w:fill="auto"/>
            <w:vAlign w:val="center"/>
            <w:hideMark/>
          </w:tcPr>
          <w:p w14:paraId="16889D6D" w14:textId="77777777" w:rsidR="007B4C16" w:rsidRPr="003221D9" w:rsidRDefault="007B4C16" w:rsidP="007B4C16">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Total revenue</w:t>
            </w:r>
            <w:r>
              <w:rPr>
                <w:rFonts w:ascii="Times New Roman" w:eastAsia="Times New Roman" w:hAnsi="Times New Roman" w:cs="Times New Roman"/>
                <w:color w:val="000000"/>
                <w:sz w:val="18"/>
                <w:szCs w:val="18"/>
                <w:lang w:val="en-US" w:eastAsia="es-MX"/>
              </w:rPr>
              <w:t>s</w:t>
            </w:r>
          </w:p>
        </w:tc>
        <w:tc>
          <w:tcPr>
            <w:tcW w:w="588" w:type="pct"/>
            <w:tcBorders>
              <w:top w:val="nil"/>
              <w:left w:val="nil"/>
              <w:bottom w:val="nil"/>
              <w:right w:val="nil"/>
            </w:tcBorders>
            <w:shd w:val="clear" w:color="auto" w:fill="auto"/>
            <w:noWrap/>
            <w:vAlign w:val="center"/>
            <w:hideMark/>
          </w:tcPr>
          <w:p w14:paraId="120C1214" w14:textId="433722CA"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1,190,518</w:t>
            </w:r>
          </w:p>
        </w:tc>
        <w:tc>
          <w:tcPr>
            <w:tcW w:w="588" w:type="pct"/>
            <w:tcBorders>
              <w:top w:val="nil"/>
              <w:left w:val="nil"/>
              <w:bottom w:val="nil"/>
              <w:right w:val="nil"/>
            </w:tcBorders>
            <w:shd w:val="clear" w:color="auto" w:fill="auto"/>
            <w:noWrap/>
            <w:vAlign w:val="center"/>
            <w:hideMark/>
          </w:tcPr>
          <w:p w14:paraId="741E3492" w14:textId="39C005BE"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1,098,446</w:t>
            </w:r>
          </w:p>
        </w:tc>
        <w:tc>
          <w:tcPr>
            <w:tcW w:w="484" w:type="pct"/>
            <w:tcBorders>
              <w:top w:val="nil"/>
              <w:left w:val="nil"/>
              <w:bottom w:val="nil"/>
              <w:right w:val="single" w:sz="8" w:space="0" w:color="C4BD97"/>
            </w:tcBorders>
            <w:shd w:val="clear" w:color="auto" w:fill="auto"/>
            <w:noWrap/>
            <w:vAlign w:val="center"/>
            <w:hideMark/>
          </w:tcPr>
          <w:p w14:paraId="45D3C4CB" w14:textId="6DE953F6"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8.4%</w:t>
            </w:r>
          </w:p>
        </w:tc>
        <w:tc>
          <w:tcPr>
            <w:tcW w:w="588" w:type="pct"/>
            <w:tcBorders>
              <w:top w:val="nil"/>
              <w:left w:val="nil"/>
              <w:bottom w:val="nil"/>
              <w:right w:val="nil"/>
            </w:tcBorders>
            <w:shd w:val="clear" w:color="auto" w:fill="auto"/>
            <w:noWrap/>
            <w:vAlign w:val="center"/>
            <w:hideMark/>
          </w:tcPr>
          <w:p w14:paraId="68316E0B" w14:textId="5AE9906D"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400,145</w:t>
            </w:r>
          </w:p>
        </w:tc>
        <w:tc>
          <w:tcPr>
            <w:tcW w:w="588" w:type="pct"/>
            <w:tcBorders>
              <w:top w:val="nil"/>
              <w:left w:val="nil"/>
              <w:bottom w:val="nil"/>
              <w:right w:val="nil"/>
            </w:tcBorders>
            <w:shd w:val="clear" w:color="auto" w:fill="auto"/>
            <w:noWrap/>
            <w:vAlign w:val="center"/>
            <w:hideMark/>
          </w:tcPr>
          <w:p w14:paraId="4B579514" w14:textId="0EC1EB0E"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372,184</w:t>
            </w:r>
          </w:p>
        </w:tc>
        <w:tc>
          <w:tcPr>
            <w:tcW w:w="484" w:type="pct"/>
            <w:tcBorders>
              <w:top w:val="nil"/>
              <w:left w:val="nil"/>
              <w:bottom w:val="nil"/>
              <w:right w:val="single" w:sz="8" w:space="0" w:color="C4BD97"/>
            </w:tcBorders>
            <w:shd w:val="clear" w:color="auto" w:fill="auto"/>
            <w:noWrap/>
            <w:vAlign w:val="center"/>
            <w:hideMark/>
          </w:tcPr>
          <w:p w14:paraId="79FF0E7B" w14:textId="38B317AA"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7.5%</w:t>
            </w:r>
          </w:p>
        </w:tc>
      </w:tr>
      <w:tr w:rsidR="007B4C16" w:rsidRPr="003221D9" w14:paraId="2A301705" w14:textId="77777777" w:rsidTr="007B4C16">
        <w:trPr>
          <w:trHeight w:val="300"/>
          <w:jc w:val="center"/>
        </w:trPr>
        <w:tc>
          <w:tcPr>
            <w:tcW w:w="1680" w:type="pct"/>
            <w:tcBorders>
              <w:top w:val="nil"/>
              <w:left w:val="single" w:sz="8" w:space="0" w:color="BFBFBF"/>
              <w:bottom w:val="nil"/>
              <w:right w:val="nil"/>
            </w:tcBorders>
            <w:shd w:val="clear" w:color="auto" w:fill="auto"/>
            <w:vAlign w:val="center"/>
            <w:hideMark/>
          </w:tcPr>
          <w:p w14:paraId="29A25D7C" w14:textId="77777777" w:rsidR="007B4C16" w:rsidRPr="003221D9" w:rsidRDefault="007B4C16" w:rsidP="007B4C16">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Operating costs</w:t>
            </w:r>
          </w:p>
        </w:tc>
        <w:tc>
          <w:tcPr>
            <w:tcW w:w="588" w:type="pct"/>
            <w:tcBorders>
              <w:top w:val="nil"/>
              <w:left w:val="nil"/>
              <w:bottom w:val="nil"/>
              <w:right w:val="nil"/>
            </w:tcBorders>
            <w:shd w:val="clear" w:color="auto" w:fill="auto"/>
            <w:noWrap/>
            <w:vAlign w:val="center"/>
            <w:hideMark/>
          </w:tcPr>
          <w:p w14:paraId="54E92D05" w14:textId="0D89DA4D"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(200,536)</w:t>
            </w:r>
          </w:p>
        </w:tc>
        <w:tc>
          <w:tcPr>
            <w:tcW w:w="588" w:type="pct"/>
            <w:tcBorders>
              <w:top w:val="nil"/>
              <w:left w:val="nil"/>
              <w:bottom w:val="nil"/>
              <w:right w:val="nil"/>
            </w:tcBorders>
            <w:shd w:val="clear" w:color="auto" w:fill="auto"/>
            <w:noWrap/>
            <w:vAlign w:val="center"/>
            <w:hideMark/>
          </w:tcPr>
          <w:p w14:paraId="107103E4" w14:textId="1A2DF4AF"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(188,857)</w:t>
            </w:r>
          </w:p>
        </w:tc>
        <w:tc>
          <w:tcPr>
            <w:tcW w:w="484" w:type="pct"/>
            <w:tcBorders>
              <w:top w:val="nil"/>
              <w:left w:val="nil"/>
              <w:bottom w:val="nil"/>
              <w:right w:val="single" w:sz="8" w:space="0" w:color="C4BD97"/>
            </w:tcBorders>
            <w:shd w:val="clear" w:color="auto" w:fill="auto"/>
            <w:noWrap/>
            <w:vAlign w:val="center"/>
            <w:hideMark/>
          </w:tcPr>
          <w:p w14:paraId="5AAF0AF5" w14:textId="47D5A32B"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6.2%</w:t>
            </w:r>
          </w:p>
        </w:tc>
        <w:tc>
          <w:tcPr>
            <w:tcW w:w="588" w:type="pct"/>
            <w:tcBorders>
              <w:top w:val="nil"/>
              <w:left w:val="nil"/>
              <w:bottom w:val="nil"/>
              <w:right w:val="nil"/>
            </w:tcBorders>
            <w:shd w:val="clear" w:color="auto" w:fill="auto"/>
            <w:noWrap/>
            <w:vAlign w:val="center"/>
            <w:hideMark/>
          </w:tcPr>
          <w:p w14:paraId="08443DA3" w14:textId="0C53AF29"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(65,579)</w:t>
            </w:r>
          </w:p>
        </w:tc>
        <w:tc>
          <w:tcPr>
            <w:tcW w:w="588" w:type="pct"/>
            <w:tcBorders>
              <w:top w:val="nil"/>
              <w:left w:val="nil"/>
              <w:bottom w:val="nil"/>
              <w:right w:val="nil"/>
            </w:tcBorders>
            <w:shd w:val="clear" w:color="auto" w:fill="auto"/>
            <w:noWrap/>
            <w:vAlign w:val="center"/>
            <w:hideMark/>
          </w:tcPr>
          <w:p w14:paraId="3CFD4785" w14:textId="46FE89C0"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(66,657)</w:t>
            </w:r>
          </w:p>
        </w:tc>
        <w:tc>
          <w:tcPr>
            <w:tcW w:w="484" w:type="pct"/>
            <w:tcBorders>
              <w:top w:val="nil"/>
              <w:left w:val="nil"/>
              <w:bottom w:val="nil"/>
              <w:right w:val="single" w:sz="8" w:space="0" w:color="C4BD97"/>
            </w:tcBorders>
            <w:shd w:val="clear" w:color="auto" w:fill="auto"/>
            <w:noWrap/>
            <w:vAlign w:val="center"/>
            <w:hideMark/>
          </w:tcPr>
          <w:p w14:paraId="5BAD80B9" w14:textId="044B6F7B"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(1.6%)</w:t>
            </w:r>
          </w:p>
        </w:tc>
      </w:tr>
      <w:tr w:rsidR="007B4C16" w:rsidRPr="003221D9" w14:paraId="24C07242" w14:textId="77777777" w:rsidTr="007B4C16">
        <w:trPr>
          <w:trHeight w:val="300"/>
          <w:jc w:val="center"/>
        </w:trPr>
        <w:tc>
          <w:tcPr>
            <w:tcW w:w="1680" w:type="pct"/>
            <w:tcBorders>
              <w:top w:val="nil"/>
              <w:left w:val="single" w:sz="8" w:space="0" w:color="BFBFBF"/>
              <w:bottom w:val="nil"/>
              <w:right w:val="nil"/>
            </w:tcBorders>
            <w:shd w:val="clear" w:color="auto" w:fill="auto"/>
            <w:vAlign w:val="center"/>
            <w:hideMark/>
          </w:tcPr>
          <w:p w14:paraId="11EFDE2E" w14:textId="77777777" w:rsidR="007B4C16" w:rsidRPr="003221D9" w:rsidRDefault="007B4C16" w:rsidP="007B4C16">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Operating expense</w:t>
            </w:r>
            <w:r>
              <w:rPr>
                <w:rFonts w:ascii="Times New Roman" w:eastAsia="Times New Roman" w:hAnsi="Times New Roman" w:cs="Times New Roman"/>
                <w:color w:val="000000"/>
                <w:sz w:val="18"/>
                <w:szCs w:val="18"/>
                <w:lang w:val="en-US" w:eastAsia="es-MX"/>
              </w:rPr>
              <w:t>s</w:t>
            </w:r>
          </w:p>
        </w:tc>
        <w:tc>
          <w:tcPr>
            <w:tcW w:w="588" w:type="pct"/>
            <w:tcBorders>
              <w:top w:val="nil"/>
              <w:left w:val="nil"/>
              <w:bottom w:val="nil"/>
              <w:right w:val="nil"/>
            </w:tcBorders>
            <w:shd w:val="clear" w:color="auto" w:fill="auto"/>
            <w:noWrap/>
            <w:vAlign w:val="center"/>
            <w:hideMark/>
          </w:tcPr>
          <w:p w14:paraId="3A2B4980" w14:textId="772B0596"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(250,417)</w:t>
            </w:r>
          </w:p>
        </w:tc>
        <w:tc>
          <w:tcPr>
            <w:tcW w:w="588" w:type="pct"/>
            <w:tcBorders>
              <w:top w:val="nil"/>
              <w:left w:val="nil"/>
              <w:bottom w:val="nil"/>
              <w:right w:val="nil"/>
            </w:tcBorders>
            <w:shd w:val="clear" w:color="auto" w:fill="auto"/>
            <w:noWrap/>
            <w:vAlign w:val="center"/>
            <w:hideMark/>
          </w:tcPr>
          <w:p w14:paraId="29AF9595" w14:textId="49F21996"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(232,507)</w:t>
            </w:r>
          </w:p>
        </w:tc>
        <w:tc>
          <w:tcPr>
            <w:tcW w:w="484" w:type="pct"/>
            <w:tcBorders>
              <w:top w:val="nil"/>
              <w:left w:val="nil"/>
              <w:bottom w:val="nil"/>
              <w:right w:val="single" w:sz="8" w:space="0" w:color="C4BD97"/>
            </w:tcBorders>
            <w:shd w:val="clear" w:color="auto" w:fill="auto"/>
            <w:noWrap/>
            <w:vAlign w:val="center"/>
            <w:hideMark/>
          </w:tcPr>
          <w:p w14:paraId="500A460D" w14:textId="2736DBF5"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7.7%</w:t>
            </w:r>
          </w:p>
        </w:tc>
        <w:tc>
          <w:tcPr>
            <w:tcW w:w="588" w:type="pct"/>
            <w:tcBorders>
              <w:top w:val="nil"/>
              <w:left w:val="nil"/>
              <w:bottom w:val="nil"/>
              <w:right w:val="nil"/>
            </w:tcBorders>
            <w:shd w:val="clear" w:color="auto" w:fill="auto"/>
            <w:noWrap/>
            <w:vAlign w:val="center"/>
            <w:hideMark/>
          </w:tcPr>
          <w:p w14:paraId="352E4128" w14:textId="06245516"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(84,689)</w:t>
            </w:r>
          </w:p>
        </w:tc>
        <w:tc>
          <w:tcPr>
            <w:tcW w:w="588" w:type="pct"/>
            <w:tcBorders>
              <w:top w:val="nil"/>
              <w:left w:val="nil"/>
              <w:bottom w:val="nil"/>
              <w:right w:val="nil"/>
            </w:tcBorders>
            <w:shd w:val="clear" w:color="auto" w:fill="auto"/>
            <w:noWrap/>
            <w:vAlign w:val="center"/>
            <w:hideMark/>
          </w:tcPr>
          <w:p w14:paraId="4A866C9A" w14:textId="5DC5C7A6"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(82,409)</w:t>
            </w:r>
          </w:p>
        </w:tc>
        <w:tc>
          <w:tcPr>
            <w:tcW w:w="484" w:type="pct"/>
            <w:tcBorders>
              <w:top w:val="nil"/>
              <w:left w:val="nil"/>
              <w:bottom w:val="nil"/>
              <w:right w:val="single" w:sz="8" w:space="0" w:color="C4BD97"/>
            </w:tcBorders>
            <w:shd w:val="clear" w:color="auto" w:fill="auto"/>
            <w:noWrap/>
            <w:vAlign w:val="center"/>
            <w:hideMark/>
          </w:tcPr>
          <w:p w14:paraId="22013E51" w14:textId="2E077495"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2.8%</w:t>
            </w:r>
          </w:p>
        </w:tc>
      </w:tr>
      <w:tr w:rsidR="007B4C16" w:rsidRPr="003221D9" w14:paraId="3E22EE28" w14:textId="77777777" w:rsidTr="007B4C16">
        <w:trPr>
          <w:trHeight w:val="315"/>
          <w:jc w:val="center"/>
        </w:trPr>
        <w:tc>
          <w:tcPr>
            <w:tcW w:w="1680" w:type="pct"/>
            <w:tcBorders>
              <w:top w:val="nil"/>
              <w:left w:val="single" w:sz="8" w:space="0" w:color="BFBFBF"/>
              <w:bottom w:val="nil"/>
              <w:right w:val="nil"/>
            </w:tcBorders>
            <w:shd w:val="clear" w:color="auto" w:fill="auto"/>
            <w:vAlign w:val="center"/>
            <w:hideMark/>
          </w:tcPr>
          <w:p w14:paraId="05EC16BC" w14:textId="77777777" w:rsidR="007B4C16" w:rsidRPr="003221D9" w:rsidRDefault="007B4C16" w:rsidP="007B4C16">
            <w:pPr>
              <w:spacing w:after="0" w:line="240" w:lineRule="auto"/>
              <w:rPr>
                <w:rFonts w:ascii="Times New Roman" w:eastAsia="Times New Roman" w:hAnsi="Times New Roman" w:cs="Times New Roman"/>
                <w:color w:val="000000"/>
                <w:sz w:val="18"/>
                <w:szCs w:val="18"/>
                <w:lang w:val="en-US" w:eastAsia="es-MX"/>
              </w:rPr>
            </w:pPr>
            <w:r>
              <w:rPr>
                <w:rFonts w:ascii="Times New Roman" w:eastAsia="Times New Roman" w:hAnsi="Times New Roman" w:cs="Times New Roman"/>
                <w:color w:val="000000"/>
                <w:sz w:val="18"/>
                <w:szCs w:val="18"/>
                <w:lang w:val="en-US" w:eastAsia="es-MX"/>
              </w:rPr>
              <w:t>Other expenses</w:t>
            </w:r>
            <w:r w:rsidRPr="003221D9">
              <w:rPr>
                <w:rFonts w:ascii="Times New Roman" w:eastAsia="Times New Roman" w:hAnsi="Times New Roman" w:cs="Times New Roman"/>
                <w:color w:val="000000"/>
                <w:sz w:val="18"/>
                <w:szCs w:val="18"/>
                <w:lang w:val="en-US" w:eastAsia="es-MX"/>
              </w:rPr>
              <w:t>, net</w:t>
            </w:r>
          </w:p>
        </w:tc>
        <w:tc>
          <w:tcPr>
            <w:tcW w:w="588" w:type="pct"/>
            <w:tcBorders>
              <w:top w:val="nil"/>
              <w:left w:val="nil"/>
              <w:bottom w:val="nil"/>
              <w:right w:val="nil"/>
            </w:tcBorders>
            <w:shd w:val="clear" w:color="auto" w:fill="auto"/>
            <w:noWrap/>
            <w:vAlign w:val="center"/>
            <w:hideMark/>
          </w:tcPr>
          <w:p w14:paraId="4D30EC15" w14:textId="5C76932F"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276,940</w:t>
            </w:r>
          </w:p>
        </w:tc>
        <w:tc>
          <w:tcPr>
            <w:tcW w:w="588" w:type="pct"/>
            <w:tcBorders>
              <w:top w:val="nil"/>
              <w:left w:val="nil"/>
              <w:bottom w:val="nil"/>
              <w:right w:val="nil"/>
            </w:tcBorders>
            <w:shd w:val="clear" w:color="auto" w:fill="auto"/>
            <w:noWrap/>
            <w:vAlign w:val="center"/>
            <w:hideMark/>
          </w:tcPr>
          <w:p w14:paraId="68DDCDE6" w14:textId="372F92AE"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(16,093)</w:t>
            </w:r>
          </w:p>
        </w:tc>
        <w:tc>
          <w:tcPr>
            <w:tcW w:w="484" w:type="pct"/>
            <w:tcBorders>
              <w:top w:val="nil"/>
              <w:left w:val="nil"/>
              <w:bottom w:val="nil"/>
              <w:right w:val="single" w:sz="8" w:space="0" w:color="C4BD97"/>
            </w:tcBorders>
            <w:shd w:val="clear" w:color="auto" w:fill="auto"/>
            <w:noWrap/>
            <w:vAlign w:val="center"/>
            <w:hideMark/>
          </w:tcPr>
          <w:p w14:paraId="2030DC74" w14:textId="1DCCDEB2"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(1820.8%)</w:t>
            </w:r>
          </w:p>
        </w:tc>
        <w:tc>
          <w:tcPr>
            <w:tcW w:w="588" w:type="pct"/>
            <w:tcBorders>
              <w:top w:val="nil"/>
              <w:left w:val="nil"/>
              <w:bottom w:val="nil"/>
              <w:right w:val="nil"/>
            </w:tcBorders>
            <w:shd w:val="clear" w:color="auto" w:fill="auto"/>
            <w:noWrap/>
            <w:vAlign w:val="center"/>
            <w:hideMark/>
          </w:tcPr>
          <w:p w14:paraId="0D861733" w14:textId="5F598645"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155,20</w:t>
            </w:r>
            <w:ins w:id="69" w:author="Ingrid Palme De la Torre" w:date="2019-11-22T16:44:00Z">
              <w:r w:rsidR="00F6726E">
                <w:rPr>
                  <w:rFonts w:ascii="Times New Roman" w:eastAsia="Times New Roman" w:hAnsi="Times New Roman" w:cs="Times New Roman"/>
                  <w:sz w:val="18"/>
                  <w:szCs w:val="18"/>
                  <w:lang w:eastAsia="es-MX"/>
                </w:rPr>
                <w:t>2</w:t>
              </w:r>
            </w:ins>
            <w:del w:id="70" w:author="Ingrid Palme De la Torre" w:date="2019-11-22T16:44:00Z">
              <w:r w:rsidRPr="008D4C73" w:rsidDel="00F6726E">
                <w:rPr>
                  <w:rFonts w:ascii="Times New Roman" w:eastAsia="Times New Roman" w:hAnsi="Times New Roman" w:cs="Times New Roman"/>
                  <w:sz w:val="18"/>
                  <w:szCs w:val="18"/>
                  <w:lang w:eastAsia="es-MX"/>
                </w:rPr>
                <w:delText>1</w:delText>
              </w:r>
            </w:del>
          </w:p>
        </w:tc>
        <w:tc>
          <w:tcPr>
            <w:tcW w:w="588" w:type="pct"/>
            <w:tcBorders>
              <w:top w:val="nil"/>
              <w:left w:val="nil"/>
              <w:bottom w:val="nil"/>
              <w:right w:val="nil"/>
            </w:tcBorders>
            <w:shd w:val="clear" w:color="auto" w:fill="auto"/>
            <w:noWrap/>
            <w:vAlign w:val="center"/>
            <w:hideMark/>
          </w:tcPr>
          <w:p w14:paraId="6C34B6D2" w14:textId="75EAF8AE"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87,128</w:t>
            </w:r>
          </w:p>
        </w:tc>
        <w:tc>
          <w:tcPr>
            <w:tcW w:w="484" w:type="pct"/>
            <w:tcBorders>
              <w:top w:val="nil"/>
              <w:left w:val="nil"/>
              <w:bottom w:val="nil"/>
              <w:right w:val="single" w:sz="8" w:space="0" w:color="C4BD97"/>
            </w:tcBorders>
            <w:shd w:val="clear" w:color="auto" w:fill="auto"/>
            <w:noWrap/>
            <w:vAlign w:val="center"/>
            <w:hideMark/>
          </w:tcPr>
          <w:p w14:paraId="3D569871" w14:textId="5811FD28"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78.1%</w:t>
            </w:r>
          </w:p>
        </w:tc>
      </w:tr>
      <w:tr w:rsidR="007B4C16" w:rsidRPr="003221D9" w14:paraId="2B5A4A5C" w14:textId="77777777" w:rsidTr="007B4C16">
        <w:trPr>
          <w:trHeight w:val="315"/>
          <w:jc w:val="center"/>
        </w:trPr>
        <w:tc>
          <w:tcPr>
            <w:tcW w:w="1680" w:type="pct"/>
            <w:tcBorders>
              <w:top w:val="single" w:sz="8" w:space="0" w:color="auto"/>
              <w:left w:val="single" w:sz="8" w:space="0" w:color="BFBFBF"/>
              <w:bottom w:val="single" w:sz="8" w:space="0" w:color="auto"/>
              <w:right w:val="nil"/>
            </w:tcBorders>
            <w:shd w:val="clear" w:color="auto" w:fill="auto"/>
            <w:vAlign w:val="center"/>
            <w:hideMark/>
          </w:tcPr>
          <w:p w14:paraId="5D175CD4" w14:textId="77777777" w:rsidR="007B4C16" w:rsidRPr="003221D9" w:rsidRDefault="007B4C16" w:rsidP="007B4C16">
            <w:pPr>
              <w:spacing w:after="0" w:line="240" w:lineRule="auto"/>
              <w:rPr>
                <w:rFonts w:ascii="Times New Roman" w:eastAsia="Times New Roman" w:hAnsi="Times New Roman" w:cs="Times New Roman"/>
                <w:i/>
                <w:iCs/>
                <w:color w:val="000000"/>
                <w:sz w:val="18"/>
                <w:szCs w:val="18"/>
                <w:lang w:val="en-US" w:eastAsia="es-MX"/>
              </w:rPr>
            </w:pPr>
            <w:r w:rsidRPr="003221D9">
              <w:rPr>
                <w:rFonts w:ascii="Times New Roman" w:eastAsia="Times New Roman" w:hAnsi="Times New Roman" w:cs="Times New Roman"/>
                <w:i/>
                <w:iCs/>
                <w:color w:val="000000"/>
                <w:sz w:val="18"/>
                <w:szCs w:val="18"/>
                <w:lang w:val="en-US" w:eastAsia="es-MX"/>
              </w:rPr>
              <w:t>Operati</w:t>
            </w:r>
            <w:r>
              <w:rPr>
                <w:rFonts w:ascii="Times New Roman" w:eastAsia="Times New Roman" w:hAnsi="Times New Roman" w:cs="Times New Roman"/>
                <w:i/>
                <w:iCs/>
                <w:color w:val="000000"/>
                <w:sz w:val="18"/>
                <w:szCs w:val="18"/>
                <w:lang w:val="en-US" w:eastAsia="es-MX"/>
              </w:rPr>
              <w:t>ng income</w:t>
            </w:r>
          </w:p>
        </w:tc>
        <w:tc>
          <w:tcPr>
            <w:tcW w:w="588" w:type="pct"/>
            <w:tcBorders>
              <w:top w:val="single" w:sz="8" w:space="0" w:color="auto"/>
              <w:left w:val="nil"/>
              <w:bottom w:val="single" w:sz="8" w:space="0" w:color="auto"/>
              <w:right w:val="nil"/>
            </w:tcBorders>
            <w:shd w:val="clear" w:color="auto" w:fill="auto"/>
            <w:noWrap/>
            <w:vAlign w:val="center"/>
            <w:hideMark/>
          </w:tcPr>
          <w:p w14:paraId="64512B39" w14:textId="6DC6CCDD" w:rsidR="007B4C16" w:rsidRPr="003221D9" w:rsidRDefault="007B4C16" w:rsidP="007B4C16">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1,016,505</w:t>
            </w:r>
          </w:p>
        </w:tc>
        <w:tc>
          <w:tcPr>
            <w:tcW w:w="588" w:type="pct"/>
            <w:tcBorders>
              <w:top w:val="single" w:sz="8" w:space="0" w:color="auto"/>
              <w:left w:val="nil"/>
              <w:bottom w:val="single" w:sz="8" w:space="0" w:color="auto"/>
              <w:right w:val="nil"/>
            </w:tcBorders>
            <w:shd w:val="clear" w:color="auto" w:fill="auto"/>
            <w:noWrap/>
            <w:vAlign w:val="center"/>
            <w:hideMark/>
          </w:tcPr>
          <w:p w14:paraId="18F40D5D" w14:textId="797D27D1" w:rsidR="007B4C16" w:rsidRPr="003221D9" w:rsidRDefault="007B4C16" w:rsidP="007B4C16">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660,989</w:t>
            </w:r>
          </w:p>
        </w:tc>
        <w:tc>
          <w:tcPr>
            <w:tcW w:w="484" w:type="pct"/>
            <w:tcBorders>
              <w:top w:val="single" w:sz="8" w:space="0" w:color="auto"/>
              <w:left w:val="nil"/>
              <w:bottom w:val="single" w:sz="8" w:space="0" w:color="auto"/>
              <w:right w:val="single" w:sz="8" w:space="0" w:color="C4BD97"/>
            </w:tcBorders>
            <w:shd w:val="clear" w:color="auto" w:fill="auto"/>
            <w:noWrap/>
            <w:vAlign w:val="center"/>
            <w:hideMark/>
          </w:tcPr>
          <w:p w14:paraId="65B17296" w14:textId="6F69381D"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53.8%</w:t>
            </w:r>
          </w:p>
        </w:tc>
        <w:tc>
          <w:tcPr>
            <w:tcW w:w="588" w:type="pct"/>
            <w:tcBorders>
              <w:top w:val="single" w:sz="8" w:space="0" w:color="auto"/>
              <w:left w:val="nil"/>
              <w:bottom w:val="single" w:sz="8" w:space="0" w:color="auto"/>
              <w:right w:val="nil"/>
            </w:tcBorders>
            <w:shd w:val="clear" w:color="auto" w:fill="auto"/>
            <w:noWrap/>
            <w:vAlign w:val="center"/>
            <w:hideMark/>
          </w:tcPr>
          <w:p w14:paraId="6385E179" w14:textId="71504D70" w:rsidR="007B4C16" w:rsidRPr="003221D9" w:rsidRDefault="007B4C16" w:rsidP="007B4C16">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405,079</w:t>
            </w:r>
          </w:p>
        </w:tc>
        <w:tc>
          <w:tcPr>
            <w:tcW w:w="588" w:type="pct"/>
            <w:tcBorders>
              <w:top w:val="single" w:sz="8" w:space="0" w:color="auto"/>
              <w:left w:val="nil"/>
              <w:bottom w:val="single" w:sz="8" w:space="0" w:color="auto"/>
              <w:right w:val="nil"/>
            </w:tcBorders>
            <w:shd w:val="clear" w:color="auto" w:fill="auto"/>
            <w:noWrap/>
            <w:vAlign w:val="center"/>
            <w:hideMark/>
          </w:tcPr>
          <w:p w14:paraId="2227B7E6" w14:textId="1511B417" w:rsidR="007B4C16" w:rsidRPr="003221D9" w:rsidRDefault="007B4C16" w:rsidP="007B4C16">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310,246</w:t>
            </w:r>
          </w:p>
        </w:tc>
        <w:tc>
          <w:tcPr>
            <w:tcW w:w="484" w:type="pct"/>
            <w:tcBorders>
              <w:top w:val="single" w:sz="8" w:space="0" w:color="auto"/>
              <w:left w:val="nil"/>
              <w:bottom w:val="single" w:sz="8" w:space="0" w:color="auto"/>
              <w:right w:val="single" w:sz="8" w:space="0" w:color="C4BD97"/>
            </w:tcBorders>
            <w:shd w:val="clear" w:color="auto" w:fill="auto"/>
            <w:noWrap/>
            <w:vAlign w:val="center"/>
            <w:hideMark/>
          </w:tcPr>
          <w:p w14:paraId="68C6BD55" w14:textId="4288718E"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30.6%</w:t>
            </w:r>
          </w:p>
        </w:tc>
      </w:tr>
      <w:tr w:rsidR="007B4C16" w:rsidRPr="003221D9" w14:paraId="401E86EB" w14:textId="77777777" w:rsidTr="007B4C16">
        <w:trPr>
          <w:trHeight w:val="480"/>
          <w:jc w:val="center"/>
        </w:trPr>
        <w:tc>
          <w:tcPr>
            <w:tcW w:w="1680" w:type="pct"/>
            <w:tcBorders>
              <w:top w:val="nil"/>
              <w:left w:val="single" w:sz="8" w:space="0" w:color="BFBFBF"/>
              <w:bottom w:val="nil"/>
              <w:right w:val="nil"/>
            </w:tcBorders>
            <w:shd w:val="clear" w:color="auto" w:fill="auto"/>
            <w:vAlign w:val="center"/>
            <w:hideMark/>
          </w:tcPr>
          <w:p w14:paraId="41E37527" w14:textId="77777777" w:rsidR="007B4C16" w:rsidRDefault="007B4C16" w:rsidP="007B4C16">
            <w:pPr>
              <w:spacing w:after="0" w:line="240" w:lineRule="auto"/>
              <w:rPr>
                <w:rFonts w:ascii="Times New Roman" w:eastAsia="Times New Roman" w:hAnsi="Times New Roman" w:cs="Times New Roman"/>
                <w:color w:val="000000"/>
                <w:sz w:val="18"/>
                <w:szCs w:val="18"/>
                <w:lang w:val="en-US" w:eastAsia="es-MX"/>
              </w:rPr>
            </w:pPr>
            <w:r>
              <w:rPr>
                <w:rFonts w:ascii="Times New Roman" w:eastAsia="Times New Roman" w:hAnsi="Times New Roman" w:cs="Times New Roman"/>
                <w:color w:val="000000"/>
                <w:sz w:val="18"/>
                <w:szCs w:val="18"/>
                <w:lang w:val="en-US" w:eastAsia="es-MX"/>
              </w:rPr>
              <w:t xml:space="preserve">Change </w:t>
            </w:r>
            <w:r w:rsidRPr="00B5041B">
              <w:rPr>
                <w:rFonts w:ascii="Times New Roman" w:eastAsia="Times New Roman" w:hAnsi="Times New Roman" w:cs="Times New Roman"/>
                <w:color w:val="000000"/>
                <w:sz w:val="18"/>
                <w:szCs w:val="18"/>
                <w:lang w:val="en-US" w:eastAsia="es-MX"/>
              </w:rPr>
              <w:t xml:space="preserve">in </w:t>
            </w:r>
            <w:r>
              <w:rPr>
                <w:rFonts w:ascii="Times New Roman" w:eastAsia="Times New Roman" w:hAnsi="Times New Roman" w:cs="Times New Roman"/>
                <w:color w:val="000000"/>
                <w:sz w:val="18"/>
                <w:szCs w:val="18"/>
                <w:lang w:val="en-US" w:eastAsia="es-MX"/>
              </w:rPr>
              <w:t xml:space="preserve">the </w:t>
            </w:r>
            <w:r w:rsidRPr="00B5041B">
              <w:rPr>
                <w:rFonts w:ascii="Times New Roman" w:eastAsia="Times New Roman" w:hAnsi="Times New Roman" w:cs="Times New Roman"/>
                <w:color w:val="000000"/>
                <w:sz w:val="18"/>
                <w:szCs w:val="18"/>
                <w:lang w:val="en-US" w:eastAsia="es-MX"/>
              </w:rPr>
              <w:t xml:space="preserve">fair value of </w:t>
            </w:r>
          </w:p>
          <w:p w14:paraId="4E1228D1" w14:textId="77777777" w:rsidR="007B4C16" w:rsidRPr="003221D9" w:rsidRDefault="007B4C16" w:rsidP="007B4C16">
            <w:pPr>
              <w:spacing w:after="0" w:line="240" w:lineRule="auto"/>
              <w:rPr>
                <w:rFonts w:ascii="Times New Roman" w:eastAsia="Times New Roman" w:hAnsi="Times New Roman" w:cs="Times New Roman"/>
                <w:color w:val="000000"/>
                <w:sz w:val="18"/>
                <w:szCs w:val="18"/>
                <w:lang w:val="en-US" w:eastAsia="es-MX"/>
              </w:rPr>
            </w:pPr>
            <w:r w:rsidRPr="00B5041B">
              <w:rPr>
                <w:rFonts w:ascii="Times New Roman" w:eastAsia="Times New Roman" w:hAnsi="Times New Roman" w:cs="Times New Roman"/>
                <w:color w:val="000000"/>
                <w:sz w:val="18"/>
                <w:szCs w:val="18"/>
                <w:lang w:val="en-US" w:eastAsia="es-MX"/>
              </w:rPr>
              <w:t>investment properties</w:t>
            </w:r>
          </w:p>
        </w:tc>
        <w:tc>
          <w:tcPr>
            <w:tcW w:w="588" w:type="pct"/>
            <w:tcBorders>
              <w:top w:val="nil"/>
              <w:left w:val="nil"/>
              <w:bottom w:val="nil"/>
              <w:right w:val="nil"/>
            </w:tcBorders>
            <w:shd w:val="clear" w:color="auto" w:fill="auto"/>
            <w:noWrap/>
            <w:vAlign w:val="center"/>
            <w:hideMark/>
          </w:tcPr>
          <w:p w14:paraId="29B4B6FD" w14:textId="4D44D0CC"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(267,988)</w:t>
            </w:r>
          </w:p>
        </w:tc>
        <w:tc>
          <w:tcPr>
            <w:tcW w:w="588" w:type="pct"/>
            <w:tcBorders>
              <w:top w:val="nil"/>
              <w:left w:val="nil"/>
              <w:bottom w:val="nil"/>
              <w:right w:val="nil"/>
            </w:tcBorders>
            <w:shd w:val="clear" w:color="auto" w:fill="auto"/>
            <w:noWrap/>
            <w:vAlign w:val="center"/>
            <w:hideMark/>
          </w:tcPr>
          <w:p w14:paraId="14DCD251" w14:textId="15A3FD1D"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22,246</w:t>
            </w:r>
          </w:p>
        </w:tc>
        <w:tc>
          <w:tcPr>
            <w:tcW w:w="484" w:type="pct"/>
            <w:tcBorders>
              <w:top w:val="nil"/>
              <w:left w:val="nil"/>
              <w:bottom w:val="nil"/>
              <w:right w:val="single" w:sz="8" w:space="0" w:color="C4BD97"/>
            </w:tcBorders>
            <w:shd w:val="clear" w:color="auto" w:fill="auto"/>
            <w:noWrap/>
            <w:vAlign w:val="center"/>
            <w:hideMark/>
          </w:tcPr>
          <w:p w14:paraId="767D2F0F" w14:textId="4D68850B"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(1304.7%)</w:t>
            </w:r>
          </w:p>
        </w:tc>
        <w:tc>
          <w:tcPr>
            <w:tcW w:w="588" w:type="pct"/>
            <w:tcBorders>
              <w:top w:val="nil"/>
              <w:left w:val="nil"/>
              <w:bottom w:val="nil"/>
              <w:right w:val="nil"/>
            </w:tcBorders>
            <w:shd w:val="clear" w:color="auto" w:fill="auto"/>
            <w:noWrap/>
            <w:vAlign w:val="center"/>
            <w:hideMark/>
          </w:tcPr>
          <w:p w14:paraId="3B835726" w14:textId="41759FF5"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(152,442)</w:t>
            </w:r>
          </w:p>
        </w:tc>
        <w:tc>
          <w:tcPr>
            <w:tcW w:w="588" w:type="pct"/>
            <w:tcBorders>
              <w:top w:val="nil"/>
              <w:left w:val="nil"/>
              <w:bottom w:val="nil"/>
              <w:right w:val="nil"/>
            </w:tcBorders>
            <w:shd w:val="clear" w:color="auto" w:fill="auto"/>
            <w:noWrap/>
            <w:vAlign w:val="center"/>
            <w:hideMark/>
          </w:tcPr>
          <w:p w14:paraId="38B31AA8" w14:textId="36A41C1D"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(84,884)</w:t>
            </w:r>
          </w:p>
        </w:tc>
        <w:tc>
          <w:tcPr>
            <w:tcW w:w="484" w:type="pct"/>
            <w:tcBorders>
              <w:top w:val="nil"/>
              <w:left w:val="nil"/>
              <w:bottom w:val="nil"/>
              <w:right w:val="single" w:sz="8" w:space="0" w:color="C4BD97"/>
            </w:tcBorders>
            <w:shd w:val="clear" w:color="auto" w:fill="auto"/>
            <w:noWrap/>
            <w:vAlign w:val="center"/>
            <w:hideMark/>
          </w:tcPr>
          <w:p w14:paraId="4A126E4E" w14:textId="6EA31932"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79.6%</w:t>
            </w:r>
          </w:p>
        </w:tc>
      </w:tr>
      <w:tr w:rsidR="007B4C16" w:rsidRPr="003221D9" w14:paraId="5FB43CCE" w14:textId="77777777" w:rsidTr="007B4C16">
        <w:trPr>
          <w:trHeight w:val="300"/>
          <w:jc w:val="center"/>
        </w:trPr>
        <w:tc>
          <w:tcPr>
            <w:tcW w:w="1680" w:type="pct"/>
            <w:tcBorders>
              <w:top w:val="nil"/>
              <w:left w:val="single" w:sz="8" w:space="0" w:color="BFBFBF"/>
              <w:bottom w:val="nil"/>
              <w:right w:val="nil"/>
            </w:tcBorders>
            <w:shd w:val="clear" w:color="auto" w:fill="auto"/>
            <w:vAlign w:val="center"/>
            <w:hideMark/>
          </w:tcPr>
          <w:p w14:paraId="6E2AC461" w14:textId="77777777" w:rsidR="007B4C16" w:rsidRPr="003221D9" w:rsidRDefault="007B4C16" w:rsidP="007B4C16">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Depreciation and amortization</w:t>
            </w:r>
          </w:p>
        </w:tc>
        <w:tc>
          <w:tcPr>
            <w:tcW w:w="588" w:type="pct"/>
            <w:tcBorders>
              <w:top w:val="nil"/>
              <w:left w:val="nil"/>
              <w:bottom w:val="nil"/>
              <w:right w:val="nil"/>
            </w:tcBorders>
            <w:shd w:val="clear" w:color="auto" w:fill="auto"/>
            <w:noWrap/>
            <w:vAlign w:val="center"/>
            <w:hideMark/>
          </w:tcPr>
          <w:p w14:paraId="79BCA35D" w14:textId="6796D36B"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20,825</w:t>
            </w:r>
          </w:p>
        </w:tc>
        <w:tc>
          <w:tcPr>
            <w:tcW w:w="588" w:type="pct"/>
            <w:tcBorders>
              <w:top w:val="nil"/>
              <w:left w:val="nil"/>
              <w:bottom w:val="nil"/>
              <w:right w:val="nil"/>
            </w:tcBorders>
            <w:shd w:val="clear" w:color="auto" w:fill="auto"/>
            <w:noWrap/>
            <w:vAlign w:val="center"/>
            <w:hideMark/>
          </w:tcPr>
          <w:p w14:paraId="54D416CD" w14:textId="5CA0FA0E"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14,046</w:t>
            </w:r>
          </w:p>
        </w:tc>
        <w:tc>
          <w:tcPr>
            <w:tcW w:w="484" w:type="pct"/>
            <w:tcBorders>
              <w:top w:val="nil"/>
              <w:left w:val="nil"/>
              <w:bottom w:val="nil"/>
              <w:right w:val="single" w:sz="8" w:space="0" w:color="C4BD97"/>
            </w:tcBorders>
            <w:shd w:val="clear" w:color="auto" w:fill="auto"/>
            <w:noWrap/>
            <w:vAlign w:val="center"/>
            <w:hideMark/>
          </w:tcPr>
          <w:p w14:paraId="677BA597" w14:textId="42A870F0"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48.3%</w:t>
            </w:r>
          </w:p>
        </w:tc>
        <w:tc>
          <w:tcPr>
            <w:tcW w:w="588" w:type="pct"/>
            <w:tcBorders>
              <w:top w:val="nil"/>
              <w:left w:val="nil"/>
              <w:bottom w:val="nil"/>
              <w:right w:val="nil"/>
            </w:tcBorders>
            <w:shd w:val="clear" w:color="auto" w:fill="auto"/>
            <w:noWrap/>
            <w:vAlign w:val="center"/>
            <w:hideMark/>
          </w:tcPr>
          <w:p w14:paraId="0D8C7A02" w14:textId="7DD66328"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6,905</w:t>
            </w:r>
          </w:p>
        </w:tc>
        <w:tc>
          <w:tcPr>
            <w:tcW w:w="588" w:type="pct"/>
            <w:tcBorders>
              <w:top w:val="nil"/>
              <w:left w:val="nil"/>
              <w:bottom w:val="nil"/>
              <w:right w:val="nil"/>
            </w:tcBorders>
            <w:shd w:val="clear" w:color="auto" w:fill="auto"/>
            <w:noWrap/>
            <w:vAlign w:val="center"/>
            <w:hideMark/>
          </w:tcPr>
          <w:p w14:paraId="613164A2" w14:textId="34397E87"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6,917</w:t>
            </w:r>
          </w:p>
        </w:tc>
        <w:tc>
          <w:tcPr>
            <w:tcW w:w="484" w:type="pct"/>
            <w:tcBorders>
              <w:top w:val="nil"/>
              <w:left w:val="nil"/>
              <w:bottom w:val="nil"/>
              <w:right w:val="single" w:sz="8" w:space="0" w:color="C4BD97"/>
            </w:tcBorders>
            <w:shd w:val="clear" w:color="auto" w:fill="auto"/>
            <w:noWrap/>
            <w:vAlign w:val="center"/>
            <w:hideMark/>
          </w:tcPr>
          <w:p w14:paraId="3EEE86C0" w14:textId="52D692F9" w:rsidR="007B4C16" w:rsidRPr="003221D9" w:rsidRDefault="007B4C16" w:rsidP="007B4C16">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(0.2%)</w:t>
            </w:r>
          </w:p>
        </w:tc>
      </w:tr>
      <w:tr w:rsidR="007B4C16" w:rsidRPr="003221D9" w14:paraId="311CE5AD" w14:textId="77777777" w:rsidTr="007B4C16">
        <w:trPr>
          <w:trHeight w:val="300"/>
          <w:jc w:val="center"/>
        </w:trPr>
        <w:tc>
          <w:tcPr>
            <w:tcW w:w="1680" w:type="pct"/>
            <w:tcBorders>
              <w:top w:val="nil"/>
              <w:left w:val="single" w:sz="8" w:space="0" w:color="BFBFBF"/>
              <w:bottom w:val="nil"/>
              <w:right w:val="nil"/>
            </w:tcBorders>
            <w:shd w:val="clear" w:color="000000" w:fill="C00000"/>
            <w:vAlign w:val="center"/>
            <w:hideMark/>
          </w:tcPr>
          <w:p w14:paraId="208D8880" w14:textId="77777777" w:rsidR="007B4C16" w:rsidRPr="003221D9" w:rsidRDefault="007B4C16" w:rsidP="007B4C16">
            <w:pPr>
              <w:spacing w:after="0" w:line="240" w:lineRule="auto"/>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EBITDA</w:t>
            </w:r>
          </w:p>
        </w:tc>
        <w:tc>
          <w:tcPr>
            <w:tcW w:w="588" w:type="pct"/>
            <w:tcBorders>
              <w:top w:val="nil"/>
              <w:left w:val="nil"/>
              <w:bottom w:val="nil"/>
              <w:right w:val="nil"/>
            </w:tcBorders>
            <w:shd w:val="clear" w:color="000000" w:fill="C00000"/>
            <w:noWrap/>
            <w:vAlign w:val="center"/>
            <w:hideMark/>
          </w:tcPr>
          <w:p w14:paraId="70BA4BEC" w14:textId="5265670C"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769,342</w:t>
            </w:r>
          </w:p>
        </w:tc>
        <w:tc>
          <w:tcPr>
            <w:tcW w:w="588" w:type="pct"/>
            <w:tcBorders>
              <w:top w:val="nil"/>
              <w:left w:val="nil"/>
              <w:bottom w:val="nil"/>
              <w:right w:val="nil"/>
            </w:tcBorders>
            <w:shd w:val="clear" w:color="000000" w:fill="C00000"/>
            <w:noWrap/>
            <w:vAlign w:val="center"/>
            <w:hideMark/>
          </w:tcPr>
          <w:p w14:paraId="35FF8A21" w14:textId="02CACDAE"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697,281</w:t>
            </w:r>
          </w:p>
        </w:tc>
        <w:tc>
          <w:tcPr>
            <w:tcW w:w="484" w:type="pct"/>
            <w:tcBorders>
              <w:top w:val="nil"/>
              <w:left w:val="nil"/>
              <w:bottom w:val="nil"/>
              <w:right w:val="nil"/>
            </w:tcBorders>
            <w:shd w:val="clear" w:color="000000" w:fill="C00000"/>
            <w:noWrap/>
            <w:vAlign w:val="center"/>
            <w:hideMark/>
          </w:tcPr>
          <w:p w14:paraId="2762F552" w14:textId="156C092D"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10.3%</w:t>
            </w:r>
          </w:p>
        </w:tc>
        <w:tc>
          <w:tcPr>
            <w:tcW w:w="588" w:type="pct"/>
            <w:tcBorders>
              <w:top w:val="nil"/>
              <w:left w:val="nil"/>
              <w:bottom w:val="nil"/>
              <w:right w:val="nil"/>
            </w:tcBorders>
            <w:shd w:val="clear" w:color="000000" w:fill="C00000"/>
            <w:noWrap/>
            <w:vAlign w:val="center"/>
            <w:hideMark/>
          </w:tcPr>
          <w:p w14:paraId="1A6A22C2" w14:textId="2351A219"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259,542</w:t>
            </w:r>
          </w:p>
        </w:tc>
        <w:tc>
          <w:tcPr>
            <w:tcW w:w="588" w:type="pct"/>
            <w:tcBorders>
              <w:top w:val="nil"/>
              <w:left w:val="nil"/>
              <w:bottom w:val="nil"/>
              <w:right w:val="nil"/>
            </w:tcBorders>
            <w:shd w:val="clear" w:color="000000" w:fill="C00000"/>
            <w:noWrap/>
            <w:vAlign w:val="center"/>
            <w:hideMark/>
          </w:tcPr>
          <w:p w14:paraId="74C42964" w14:textId="4029CB11"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232,279</w:t>
            </w:r>
          </w:p>
        </w:tc>
        <w:tc>
          <w:tcPr>
            <w:tcW w:w="484" w:type="pct"/>
            <w:tcBorders>
              <w:top w:val="nil"/>
              <w:left w:val="nil"/>
              <w:bottom w:val="nil"/>
              <w:right w:val="nil"/>
            </w:tcBorders>
            <w:shd w:val="clear" w:color="000000" w:fill="C00000"/>
            <w:noWrap/>
            <w:vAlign w:val="center"/>
            <w:hideMark/>
          </w:tcPr>
          <w:p w14:paraId="2474D505" w14:textId="6AD78C58"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11.7%</w:t>
            </w:r>
          </w:p>
        </w:tc>
      </w:tr>
      <w:tr w:rsidR="007B4C16" w:rsidRPr="003221D9" w14:paraId="1B91B0A3" w14:textId="77777777" w:rsidTr="007B4C16">
        <w:trPr>
          <w:trHeight w:val="315"/>
          <w:jc w:val="center"/>
        </w:trPr>
        <w:tc>
          <w:tcPr>
            <w:tcW w:w="1680" w:type="pct"/>
            <w:tcBorders>
              <w:top w:val="nil"/>
              <w:left w:val="single" w:sz="8" w:space="0" w:color="BFBFBF"/>
              <w:bottom w:val="single" w:sz="8" w:space="0" w:color="BFBFBF"/>
              <w:right w:val="nil"/>
            </w:tcBorders>
            <w:shd w:val="clear" w:color="000000" w:fill="C00000"/>
            <w:vAlign w:val="center"/>
            <w:hideMark/>
          </w:tcPr>
          <w:p w14:paraId="3CA3F4EA" w14:textId="77777777" w:rsidR="007B4C16" w:rsidRPr="003221D9" w:rsidRDefault="007B4C16" w:rsidP="007B4C16">
            <w:pPr>
              <w:spacing w:after="0" w:line="240" w:lineRule="auto"/>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EBITDA Margin</w:t>
            </w:r>
            <w:r w:rsidRPr="003221D9">
              <w:rPr>
                <w:rFonts w:ascii="Times New Roman" w:eastAsia="Times New Roman" w:hAnsi="Times New Roman" w:cs="Times New Roman"/>
                <w:b/>
                <w:bCs/>
                <w:color w:val="FFFFFF"/>
                <w:sz w:val="18"/>
                <w:szCs w:val="18"/>
                <w:vertAlign w:val="superscript"/>
                <w:lang w:val="en-US" w:eastAsia="es-MX"/>
              </w:rPr>
              <w:t>[2]</w:t>
            </w:r>
          </w:p>
        </w:tc>
        <w:tc>
          <w:tcPr>
            <w:tcW w:w="588" w:type="pct"/>
            <w:tcBorders>
              <w:top w:val="nil"/>
              <w:left w:val="nil"/>
              <w:bottom w:val="single" w:sz="8" w:space="0" w:color="BFBFBF"/>
              <w:right w:val="nil"/>
            </w:tcBorders>
            <w:shd w:val="clear" w:color="000000" w:fill="C00000"/>
            <w:vAlign w:val="center"/>
            <w:hideMark/>
          </w:tcPr>
          <w:p w14:paraId="78F79164" w14:textId="4FA34D7D"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65.1%</w:t>
            </w:r>
          </w:p>
        </w:tc>
        <w:tc>
          <w:tcPr>
            <w:tcW w:w="588" w:type="pct"/>
            <w:tcBorders>
              <w:top w:val="nil"/>
              <w:left w:val="nil"/>
              <w:bottom w:val="single" w:sz="8" w:space="0" w:color="BFBFBF"/>
              <w:right w:val="nil"/>
            </w:tcBorders>
            <w:shd w:val="clear" w:color="000000" w:fill="C00000"/>
            <w:vAlign w:val="center"/>
            <w:hideMark/>
          </w:tcPr>
          <w:p w14:paraId="4C91A81B" w14:textId="3347762F"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64.1%</w:t>
            </w:r>
          </w:p>
        </w:tc>
        <w:tc>
          <w:tcPr>
            <w:tcW w:w="484" w:type="pct"/>
            <w:tcBorders>
              <w:top w:val="nil"/>
              <w:left w:val="nil"/>
              <w:bottom w:val="single" w:sz="8" w:space="0" w:color="BFBFBF"/>
              <w:right w:val="nil"/>
            </w:tcBorders>
            <w:shd w:val="clear" w:color="000000" w:fill="C00000"/>
            <w:noWrap/>
            <w:vAlign w:val="center"/>
            <w:hideMark/>
          </w:tcPr>
          <w:p w14:paraId="0AEAFA8A" w14:textId="1DA0D594" w:rsidR="007B4C16" w:rsidRPr="003221D9" w:rsidRDefault="00F6726E" w:rsidP="007B4C16">
            <w:pPr>
              <w:spacing w:after="0" w:line="240" w:lineRule="auto"/>
              <w:jc w:val="center"/>
              <w:rPr>
                <w:rFonts w:ascii="Times New Roman" w:eastAsia="Times New Roman" w:hAnsi="Times New Roman" w:cs="Times New Roman"/>
                <w:b/>
                <w:bCs/>
                <w:color w:val="FFFFFF"/>
                <w:sz w:val="18"/>
                <w:szCs w:val="18"/>
                <w:lang w:val="en-US" w:eastAsia="es-MX"/>
              </w:rPr>
            </w:pPr>
            <w:ins w:id="71" w:author="Ingrid Palme De la Torre" w:date="2019-11-22T16:44:00Z">
              <w:r>
                <w:rPr>
                  <w:rFonts w:ascii="Times New Roman" w:eastAsia="Times New Roman" w:hAnsi="Times New Roman" w:cs="Times New Roman"/>
                  <w:b/>
                  <w:bCs/>
                  <w:color w:val="FFFFFF"/>
                  <w:sz w:val="18"/>
                  <w:szCs w:val="18"/>
                  <w:lang w:eastAsia="es-MX"/>
                </w:rPr>
                <w:t>1</w:t>
              </w:r>
            </w:ins>
            <w:del w:id="72" w:author="Ingrid Palme De la Torre" w:date="2019-11-22T16:44:00Z">
              <w:r w:rsidR="007B4C16" w:rsidRPr="008D4C73" w:rsidDel="00F6726E">
                <w:rPr>
                  <w:rFonts w:ascii="Times New Roman" w:eastAsia="Times New Roman" w:hAnsi="Times New Roman" w:cs="Times New Roman"/>
                  <w:b/>
                  <w:bCs/>
                  <w:color w:val="FFFFFF"/>
                  <w:sz w:val="18"/>
                  <w:szCs w:val="18"/>
                  <w:lang w:eastAsia="es-MX"/>
                </w:rPr>
                <w:delText>0</w:delText>
              </w:r>
            </w:del>
            <w:r w:rsidR="007B4C16" w:rsidRPr="008D4C73">
              <w:rPr>
                <w:rFonts w:ascii="Times New Roman" w:eastAsia="Times New Roman" w:hAnsi="Times New Roman" w:cs="Times New Roman"/>
                <w:b/>
                <w:bCs/>
                <w:color w:val="FFFFFF"/>
                <w:sz w:val="18"/>
                <w:szCs w:val="18"/>
                <w:lang w:eastAsia="es-MX"/>
              </w:rPr>
              <w:t>.</w:t>
            </w:r>
            <w:ins w:id="73" w:author="Ingrid Palme De la Torre" w:date="2019-11-22T16:44:00Z">
              <w:r>
                <w:rPr>
                  <w:rFonts w:ascii="Times New Roman" w:eastAsia="Times New Roman" w:hAnsi="Times New Roman" w:cs="Times New Roman"/>
                  <w:b/>
                  <w:bCs/>
                  <w:color w:val="FFFFFF"/>
                  <w:sz w:val="18"/>
                  <w:szCs w:val="18"/>
                  <w:lang w:eastAsia="es-MX"/>
                </w:rPr>
                <w:t>0</w:t>
              </w:r>
            </w:ins>
            <w:del w:id="74" w:author="Ingrid Palme De la Torre" w:date="2019-11-22T16:44:00Z">
              <w:r w:rsidR="007B4C16" w:rsidRPr="008D4C73" w:rsidDel="00F6726E">
                <w:rPr>
                  <w:rFonts w:ascii="Times New Roman" w:eastAsia="Times New Roman" w:hAnsi="Times New Roman" w:cs="Times New Roman"/>
                  <w:b/>
                  <w:bCs/>
                  <w:color w:val="FFFFFF"/>
                  <w:sz w:val="18"/>
                  <w:szCs w:val="18"/>
                  <w:lang w:eastAsia="es-MX"/>
                </w:rPr>
                <w:delText>9</w:delText>
              </w:r>
            </w:del>
            <w:r w:rsidR="007B4C16" w:rsidRPr="008D4C73">
              <w:rPr>
                <w:rFonts w:ascii="Times New Roman" w:eastAsia="Times New Roman" w:hAnsi="Times New Roman" w:cs="Times New Roman"/>
                <w:b/>
                <w:bCs/>
                <w:color w:val="FFFFFF"/>
                <w:sz w:val="18"/>
                <w:szCs w:val="18"/>
                <w:lang w:eastAsia="es-MX"/>
              </w:rPr>
              <w:t>%</w:t>
            </w:r>
          </w:p>
        </w:tc>
        <w:tc>
          <w:tcPr>
            <w:tcW w:w="588" w:type="pct"/>
            <w:tcBorders>
              <w:top w:val="nil"/>
              <w:left w:val="nil"/>
              <w:bottom w:val="single" w:sz="8" w:space="0" w:color="BFBFBF"/>
              <w:right w:val="nil"/>
            </w:tcBorders>
            <w:shd w:val="clear" w:color="000000" w:fill="C00000"/>
            <w:vAlign w:val="center"/>
            <w:hideMark/>
          </w:tcPr>
          <w:p w14:paraId="739A34BB" w14:textId="690AF9EE"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65.1%</w:t>
            </w:r>
          </w:p>
        </w:tc>
        <w:tc>
          <w:tcPr>
            <w:tcW w:w="588" w:type="pct"/>
            <w:tcBorders>
              <w:top w:val="nil"/>
              <w:left w:val="nil"/>
              <w:bottom w:val="single" w:sz="8" w:space="0" w:color="BFBFBF"/>
              <w:right w:val="nil"/>
            </w:tcBorders>
            <w:shd w:val="clear" w:color="000000" w:fill="C00000"/>
            <w:vAlign w:val="center"/>
            <w:hideMark/>
          </w:tcPr>
          <w:p w14:paraId="7DE5D766" w14:textId="0F183338"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62.9%</w:t>
            </w:r>
          </w:p>
        </w:tc>
        <w:tc>
          <w:tcPr>
            <w:tcW w:w="484" w:type="pct"/>
            <w:tcBorders>
              <w:top w:val="nil"/>
              <w:left w:val="nil"/>
              <w:bottom w:val="single" w:sz="8" w:space="0" w:color="BFBFBF"/>
              <w:right w:val="nil"/>
            </w:tcBorders>
            <w:shd w:val="clear" w:color="000000" w:fill="C00000"/>
            <w:noWrap/>
            <w:vAlign w:val="center"/>
            <w:hideMark/>
          </w:tcPr>
          <w:p w14:paraId="758572CA" w14:textId="57B0126B" w:rsidR="007B4C16" w:rsidRPr="003221D9" w:rsidRDefault="007B4C16" w:rsidP="007B4C16">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2.2%</w:t>
            </w:r>
          </w:p>
        </w:tc>
      </w:tr>
    </w:tbl>
    <w:p w14:paraId="3F321D6E" w14:textId="77777777" w:rsidR="008768C8" w:rsidRPr="003221D9" w:rsidRDefault="008768C8" w:rsidP="008768C8">
      <w:pPr>
        <w:pStyle w:val="NormalWeb"/>
        <w:spacing w:before="0" w:beforeAutospacing="0" w:after="0" w:afterAutospacing="0"/>
        <w:ind w:right="90"/>
        <w:jc w:val="both"/>
        <w:rPr>
          <w:sz w:val="20"/>
          <w:szCs w:val="20"/>
          <w:lang w:val="en-US"/>
        </w:rPr>
      </w:pPr>
    </w:p>
    <w:p w14:paraId="009FD1FE" w14:textId="77777777" w:rsidR="008768C8" w:rsidRPr="003221D9" w:rsidRDefault="008768C8" w:rsidP="008768C8">
      <w:pPr>
        <w:pStyle w:val="NormalWeb"/>
        <w:tabs>
          <w:tab w:val="left" w:pos="6150"/>
        </w:tabs>
        <w:spacing w:before="0" w:beforeAutospacing="0" w:after="0" w:afterAutospacing="0" w:line="0" w:lineRule="atLeast"/>
        <w:ind w:right="91"/>
        <w:contextualSpacing/>
        <w:rPr>
          <w:i/>
          <w:sz w:val="16"/>
          <w:szCs w:val="16"/>
          <w:lang w:val="en-US"/>
        </w:rPr>
      </w:pPr>
      <w:r w:rsidRPr="003221D9">
        <w:rPr>
          <w:i/>
          <w:sz w:val="16"/>
          <w:szCs w:val="16"/>
          <w:vertAlign w:val="superscript"/>
          <w:lang w:val="en-US"/>
        </w:rPr>
        <w:t>[1]</w:t>
      </w:r>
      <w:r w:rsidRPr="003221D9">
        <w:rPr>
          <w:i/>
          <w:sz w:val="16"/>
          <w:szCs w:val="16"/>
          <w:lang w:val="en-US"/>
        </w:rPr>
        <w:t xml:space="preserve"> The results of positions with controlling and non-controlling participation, which we manage and operate, are included proportionally.</w:t>
      </w:r>
    </w:p>
    <w:p w14:paraId="0E47A643" w14:textId="2A6AF956" w:rsidR="008768C8" w:rsidRPr="003221D9" w:rsidRDefault="008768C8" w:rsidP="008768C8">
      <w:pPr>
        <w:pStyle w:val="NormalWeb"/>
        <w:tabs>
          <w:tab w:val="left" w:pos="6150"/>
        </w:tabs>
        <w:spacing w:before="0" w:beforeAutospacing="0" w:after="0" w:afterAutospacing="0" w:line="0" w:lineRule="atLeast"/>
        <w:ind w:right="91"/>
        <w:contextualSpacing/>
        <w:rPr>
          <w:i/>
          <w:sz w:val="16"/>
          <w:szCs w:val="16"/>
          <w:lang w:val="en-US"/>
        </w:rPr>
      </w:pPr>
      <w:r w:rsidRPr="003221D9">
        <w:rPr>
          <w:i/>
          <w:sz w:val="16"/>
          <w:szCs w:val="16"/>
          <w:vertAlign w:val="superscript"/>
          <w:lang w:val="en-US"/>
        </w:rPr>
        <w:t xml:space="preserve">[2] </w:t>
      </w:r>
      <w:r w:rsidRPr="003221D9">
        <w:rPr>
          <w:i/>
          <w:sz w:val="16"/>
          <w:szCs w:val="16"/>
          <w:lang w:val="en-US"/>
        </w:rPr>
        <w:t xml:space="preserve">EBITDA margin refers to the result expressed as the percentage resulting from dividing EBITDA by the total </w:t>
      </w:r>
      <w:r w:rsidR="00F97CD9">
        <w:rPr>
          <w:i/>
          <w:sz w:val="16"/>
          <w:szCs w:val="16"/>
          <w:lang w:val="en-US"/>
        </w:rPr>
        <w:t>revenues net of</w:t>
      </w:r>
      <w:r w:rsidR="0035537B" w:rsidRPr="003221D9">
        <w:rPr>
          <w:i/>
          <w:sz w:val="16"/>
          <w:szCs w:val="16"/>
          <w:lang w:val="en-US"/>
        </w:rPr>
        <w:t xml:space="preserve"> the </w:t>
      </w:r>
      <w:r w:rsidR="00F97CD9">
        <w:rPr>
          <w:i/>
          <w:sz w:val="16"/>
          <w:szCs w:val="16"/>
          <w:lang w:val="en-US"/>
        </w:rPr>
        <w:t>allowance for</w:t>
      </w:r>
      <w:r w:rsidR="0035537B">
        <w:rPr>
          <w:i/>
          <w:sz w:val="16"/>
          <w:szCs w:val="16"/>
          <w:lang w:val="en-US"/>
        </w:rPr>
        <w:t xml:space="preserve"> doubtful </w:t>
      </w:r>
      <w:r w:rsidR="0035537B" w:rsidRPr="003221D9">
        <w:rPr>
          <w:i/>
          <w:sz w:val="16"/>
          <w:szCs w:val="16"/>
          <w:lang w:val="en-US"/>
        </w:rPr>
        <w:t>accounts</w:t>
      </w:r>
      <w:r w:rsidRPr="003221D9">
        <w:rPr>
          <w:i/>
          <w:sz w:val="16"/>
          <w:szCs w:val="16"/>
          <w:lang w:val="en-US"/>
        </w:rPr>
        <w:t>.</w:t>
      </w:r>
    </w:p>
    <w:p w14:paraId="6DC21987" w14:textId="77777777" w:rsidR="008768C8" w:rsidRPr="003221D9" w:rsidRDefault="008768C8" w:rsidP="008768C8">
      <w:pPr>
        <w:pStyle w:val="NormalWeb"/>
        <w:spacing w:before="0" w:beforeAutospacing="0" w:after="0" w:afterAutospacing="0"/>
        <w:ind w:right="90"/>
        <w:jc w:val="both"/>
        <w:rPr>
          <w:sz w:val="20"/>
          <w:szCs w:val="20"/>
          <w:lang w:val="en-US"/>
        </w:rPr>
      </w:pPr>
    </w:p>
    <w:p w14:paraId="4A5A366F" w14:textId="6993BA84" w:rsidR="008768C8" w:rsidRDefault="008768C8" w:rsidP="008768C8">
      <w:pPr>
        <w:pStyle w:val="NormalWeb"/>
        <w:spacing w:before="0" w:beforeAutospacing="0" w:after="0" w:afterAutospacing="0"/>
        <w:ind w:right="90"/>
        <w:jc w:val="both"/>
        <w:rPr>
          <w:ins w:id="75" w:author="Ingrid Palme De la Torre" w:date="2019-11-22T16:45:00Z"/>
          <w:sz w:val="20"/>
          <w:szCs w:val="20"/>
          <w:lang w:val="en-US"/>
        </w:rPr>
      </w:pPr>
    </w:p>
    <w:p w14:paraId="636741BA" w14:textId="20738DE5" w:rsidR="00F6726E" w:rsidRDefault="00F6726E" w:rsidP="008768C8">
      <w:pPr>
        <w:pStyle w:val="NormalWeb"/>
        <w:spacing w:before="0" w:beforeAutospacing="0" w:after="0" w:afterAutospacing="0"/>
        <w:ind w:right="90"/>
        <w:jc w:val="both"/>
        <w:rPr>
          <w:ins w:id="76" w:author="Ingrid Palme De la Torre" w:date="2019-11-22T16:45:00Z"/>
          <w:sz w:val="20"/>
          <w:szCs w:val="20"/>
          <w:lang w:val="en-US"/>
        </w:rPr>
      </w:pPr>
    </w:p>
    <w:p w14:paraId="0C173CC6" w14:textId="1C5170FA" w:rsidR="00F6726E" w:rsidRDefault="00F6726E" w:rsidP="008768C8">
      <w:pPr>
        <w:pStyle w:val="NormalWeb"/>
        <w:spacing w:before="0" w:beforeAutospacing="0" w:after="0" w:afterAutospacing="0"/>
        <w:ind w:right="90"/>
        <w:jc w:val="both"/>
        <w:rPr>
          <w:ins w:id="77" w:author="Ingrid Palme De la Torre" w:date="2019-11-22T16:45:00Z"/>
          <w:sz w:val="20"/>
          <w:szCs w:val="20"/>
          <w:lang w:val="en-US"/>
        </w:rPr>
      </w:pPr>
    </w:p>
    <w:p w14:paraId="7B67FA10" w14:textId="449B475B" w:rsidR="00F6726E" w:rsidRDefault="00F6726E" w:rsidP="008768C8">
      <w:pPr>
        <w:pStyle w:val="NormalWeb"/>
        <w:spacing w:before="0" w:beforeAutospacing="0" w:after="0" w:afterAutospacing="0"/>
        <w:ind w:right="90"/>
        <w:jc w:val="both"/>
        <w:rPr>
          <w:ins w:id="78" w:author="Ingrid Palme De la Torre" w:date="2019-11-22T16:45:00Z"/>
          <w:sz w:val="20"/>
          <w:szCs w:val="20"/>
          <w:lang w:val="en-US"/>
        </w:rPr>
      </w:pPr>
    </w:p>
    <w:p w14:paraId="140D438E" w14:textId="60B9F854" w:rsidR="00F6726E" w:rsidRDefault="00F6726E" w:rsidP="008768C8">
      <w:pPr>
        <w:pStyle w:val="NormalWeb"/>
        <w:spacing w:before="0" w:beforeAutospacing="0" w:after="0" w:afterAutospacing="0"/>
        <w:ind w:right="90"/>
        <w:jc w:val="both"/>
        <w:rPr>
          <w:ins w:id="79" w:author="Ingrid Palme De la Torre" w:date="2019-11-22T16:45:00Z"/>
          <w:sz w:val="20"/>
          <w:szCs w:val="20"/>
          <w:lang w:val="en-US"/>
        </w:rPr>
      </w:pPr>
    </w:p>
    <w:p w14:paraId="5978A81F" w14:textId="77777777" w:rsidR="00F6726E" w:rsidRPr="003221D9" w:rsidRDefault="00F6726E" w:rsidP="008768C8">
      <w:pPr>
        <w:pStyle w:val="NormalWeb"/>
        <w:spacing w:before="0" w:beforeAutospacing="0" w:after="0" w:afterAutospacing="0"/>
        <w:ind w:right="90"/>
        <w:jc w:val="both"/>
        <w:rPr>
          <w:sz w:val="20"/>
          <w:szCs w:val="20"/>
          <w:lang w:val="en-US"/>
        </w:rPr>
      </w:pPr>
    </w:p>
    <w:p w14:paraId="01E70F3A" w14:textId="77777777" w:rsidR="008768C8" w:rsidRPr="003221D9" w:rsidRDefault="008768C8" w:rsidP="008768C8">
      <w:pPr>
        <w:pStyle w:val="NormalWeb"/>
        <w:spacing w:before="0" w:beforeAutospacing="0" w:after="0" w:afterAutospacing="0"/>
        <w:ind w:right="90"/>
        <w:jc w:val="both"/>
        <w:rPr>
          <w:sz w:val="20"/>
          <w:szCs w:val="20"/>
          <w:lang w:val="en-US"/>
        </w:rPr>
      </w:pPr>
    </w:p>
    <w:p w14:paraId="183FE1D0" w14:textId="77777777" w:rsidR="008768C8" w:rsidRPr="003221D9" w:rsidRDefault="008768C8" w:rsidP="008768C8">
      <w:pPr>
        <w:pStyle w:val="NormalWeb"/>
        <w:spacing w:before="0" w:beforeAutospacing="0" w:after="0" w:afterAutospacing="0"/>
        <w:rPr>
          <w:b/>
          <w:bCs/>
          <w:i/>
          <w:iCs/>
          <w:color w:val="C00000"/>
          <w:sz w:val="22"/>
          <w:szCs w:val="22"/>
          <w:lang w:val="en-US"/>
        </w:rPr>
      </w:pPr>
    </w:p>
    <w:p w14:paraId="65C6B5D0" w14:textId="77777777" w:rsidR="008768C8" w:rsidRPr="003221D9" w:rsidRDefault="008768C8" w:rsidP="008768C8">
      <w:pPr>
        <w:pStyle w:val="NormalWeb"/>
        <w:spacing w:before="0" w:beforeAutospacing="0" w:after="0" w:afterAutospacing="0"/>
        <w:rPr>
          <w:b/>
          <w:bCs/>
          <w:i/>
          <w:iCs/>
          <w:color w:val="C00000"/>
          <w:sz w:val="22"/>
          <w:szCs w:val="22"/>
          <w:lang w:val="en-US"/>
        </w:rPr>
      </w:pPr>
      <w:r w:rsidRPr="003221D9">
        <w:rPr>
          <w:b/>
          <w:bCs/>
          <w:i/>
          <w:iCs/>
          <w:color w:val="C00000"/>
          <w:sz w:val="22"/>
          <w:szCs w:val="22"/>
          <w:lang w:val="en-US"/>
        </w:rPr>
        <w:lastRenderedPageBreak/>
        <w:t xml:space="preserve">FFO </w:t>
      </w:r>
      <w:r w:rsidR="0035537B">
        <w:rPr>
          <w:b/>
          <w:bCs/>
          <w:i/>
          <w:iCs/>
          <w:color w:val="C00000"/>
          <w:sz w:val="22"/>
          <w:szCs w:val="22"/>
          <w:lang w:val="en-US"/>
        </w:rPr>
        <w:t>RE</w:t>
      </w:r>
      <w:r w:rsidRPr="003221D9">
        <w:rPr>
          <w:b/>
          <w:bCs/>
          <w:i/>
          <w:iCs/>
          <w:color w:val="C00000"/>
          <w:sz w:val="22"/>
          <w:szCs w:val="22"/>
          <w:lang w:val="en-US"/>
        </w:rPr>
        <w:t>CONCILIATION</w:t>
      </w:r>
    </w:p>
    <w:p w14:paraId="1339E7D3" w14:textId="77777777" w:rsidR="008768C8" w:rsidRPr="003221D9" w:rsidRDefault="008768C8" w:rsidP="008768C8">
      <w:pPr>
        <w:pStyle w:val="NormalWeb"/>
        <w:spacing w:before="0" w:beforeAutospacing="0" w:after="0" w:afterAutospacing="0"/>
        <w:rPr>
          <w:b/>
          <w:bCs/>
          <w:i/>
          <w:iCs/>
          <w:color w:val="C00000"/>
          <w:sz w:val="22"/>
          <w:szCs w:val="22"/>
          <w:lang w:val="en-US"/>
        </w:rPr>
      </w:pPr>
    </w:p>
    <w:tbl>
      <w:tblPr>
        <w:tblW w:w="5000" w:type="pct"/>
        <w:jc w:val="center"/>
        <w:tblCellMar>
          <w:left w:w="70" w:type="dxa"/>
          <w:right w:w="70" w:type="dxa"/>
        </w:tblCellMar>
        <w:tblLook w:val="04A0" w:firstRow="1" w:lastRow="0" w:firstColumn="1" w:lastColumn="0" w:noHBand="0" w:noVBand="1"/>
      </w:tblPr>
      <w:tblGrid>
        <w:gridCol w:w="3569"/>
        <w:gridCol w:w="1249"/>
        <w:gridCol w:w="1249"/>
        <w:gridCol w:w="1028"/>
        <w:gridCol w:w="1249"/>
        <w:gridCol w:w="1249"/>
        <w:gridCol w:w="1028"/>
      </w:tblGrid>
      <w:tr w:rsidR="008768C8" w:rsidRPr="003221D9" w14:paraId="2CBB1D3D" w14:textId="77777777" w:rsidTr="00B12B54">
        <w:trPr>
          <w:trHeight w:val="360"/>
          <w:jc w:val="center"/>
        </w:trPr>
        <w:tc>
          <w:tcPr>
            <w:tcW w:w="1680" w:type="pct"/>
            <w:tcBorders>
              <w:top w:val="nil"/>
              <w:left w:val="nil"/>
              <w:bottom w:val="nil"/>
              <w:right w:val="nil"/>
            </w:tcBorders>
            <w:shd w:val="clear" w:color="auto" w:fill="auto"/>
            <w:noWrap/>
            <w:vAlign w:val="bottom"/>
            <w:hideMark/>
          </w:tcPr>
          <w:p w14:paraId="2F7F3569" w14:textId="77777777" w:rsidR="008768C8" w:rsidRPr="003221D9" w:rsidRDefault="008768C8" w:rsidP="008768C8">
            <w:pPr>
              <w:spacing w:after="0" w:line="240" w:lineRule="auto"/>
              <w:rPr>
                <w:rFonts w:ascii="Times New Roman" w:eastAsia="Times New Roman" w:hAnsi="Times New Roman" w:cs="Times New Roman"/>
                <w:sz w:val="24"/>
                <w:szCs w:val="24"/>
                <w:lang w:val="en-US" w:eastAsia="es-MX"/>
              </w:rPr>
            </w:pPr>
          </w:p>
        </w:tc>
        <w:tc>
          <w:tcPr>
            <w:tcW w:w="588" w:type="pct"/>
            <w:tcBorders>
              <w:top w:val="single" w:sz="8" w:space="0" w:color="FBFBFB"/>
              <w:left w:val="single" w:sz="8" w:space="0" w:color="FBFBFB"/>
              <w:bottom w:val="nil"/>
              <w:right w:val="single" w:sz="8" w:space="0" w:color="FBFBFB"/>
            </w:tcBorders>
            <w:shd w:val="clear" w:color="000000" w:fill="C00000"/>
            <w:vAlign w:val="center"/>
            <w:hideMark/>
          </w:tcPr>
          <w:p w14:paraId="3E30D9FB" w14:textId="66F17121" w:rsidR="008768C8" w:rsidRPr="003221D9" w:rsidRDefault="00B12B5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9</w:t>
            </w:r>
            <w:r w:rsidR="008768C8" w:rsidRPr="003221D9">
              <w:rPr>
                <w:rFonts w:ascii="Times New Roman" w:eastAsia="Times New Roman" w:hAnsi="Times New Roman" w:cs="Times New Roman"/>
                <w:b/>
                <w:bCs/>
                <w:color w:val="FFFFFF"/>
                <w:sz w:val="18"/>
                <w:szCs w:val="18"/>
                <w:lang w:val="en-US" w:eastAsia="es-MX"/>
              </w:rPr>
              <w:t xml:space="preserve">M 2019 </w:t>
            </w:r>
            <w:r w:rsidR="008768C8" w:rsidRPr="003221D9">
              <w:rPr>
                <w:rFonts w:ascii="Times New Roman" w:eastAsia="Times New Roman" w:hAnsi="Times New Roman" w:cs="Times New Roman"/>
                <w:b/>
                <w:bCs/>
                <w:color w:val="FFFFFF"/>
                <w:vertAlign w:val="superscript"/>
                <w:lang w:val="en-US" w:eastAsia="es-MX"/>
              </w:rPr>
              <w:t>[1]</w:t>
            </w:r>
          </w:p>
        </w:tc>
        <w:tc>
          <w:tcPr>
            <w:tcW w:w="588" w:type="pct"/>
            <w:tcBorders>
              <w:top w:val="single" w:sz="8" w:space="0" w:color="FBFBFB"/>
              <w:left w:val="nil"/>
              <w:bottom w:val="nil"/>
              <w:right w:val="single" w:sz="8" w:space="0" w:color="FBFBFB"/>
            </w:tcBorders>
            <w:shd w:val="clear" w:color="000000" w:fill="C00000"/>
            <w:vAlign w:val="center"/>
            <w:hideMark/>
          </w:tcPr>
          <w:p w14:paraId="73274E0B" w14:textId="5A7333F7" w:rsidR="008768C8" w:rsidRPr="003221D9" w:rsidRDefault="00B12B5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9</w:t>
            </w:r>
            <w:r w:rsidR="008768C8" w:rsidRPr="003221D9">
              <w:rPr>
                <w:rFonts w:ascii="Times New Roman" w:eastAsia="Times New Roman" w:hAnsi="Times New Roman" w:cs="Times New Roman"/>
                <w:b/>
                <w:bCs/>
                <w:color w:val="FFFFFF"/>
                <w:sz w:val="18"/>
                <w:szCs w:val="18"/>
                <w:lang w:val="en-US" w:eastAsia="es-MX"/>
              </w:rPr>
              <w:t xml:space="preserve">M 2018 </w:t>
            </w:r>
            <w:r w:rsidR="008768C8" w:rsidRPr="003221D9">
              <w:rPr>
                <w:rFonts w:ascii="Times New Roman" w:eastAsia="Times New Roman" w:hAnsi="Times New Roman" w:cs="Times New Roman"/>
                <w:b/>
                <w:bCs/>
                <w:color w:val="FFFFFF"/>
                <w:vertAlign w:val="superscript"/>
                <w:lang w:val="en-US" w:eastAsia="es-MX"/>
              </w:rPr>
              <w:t>[1]</w:t>
            </w:r>
          </w:p>
        </w:tc>
        <w:tc>
          <w:tcPr>
            <w:tcW w:w="484" w:type="pct"/>
            <w:tcBorders>
              <w:top w:val="single" w:sz="8" w:space="0" w:color="FBFBFB"/>
              <w:left w:val="nil"/>
              <w:bottom w:val="nil"/>
              <w:right w:val="single" w:sz="8" w:space="0" w:color="FBFBFB"/>
            </w:tcBorders>
            <w:shd w:val="clear" w:color="000000" w:fill="C00000"/>
            <w:vAlign w:val="center"/>
            <w:hideMark/>
          </w:tcPr>
          <w:p w14:paraId="45E9F05C"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Var. %</w:t>
            </w:r>
          </w:p>
        </w:tc>
        <w:tc>
          <w:tcPr>
            <w:tcW w:w="588" w:type="pct"/>
            <w:tcBorders>
              <w:top w:val="single" w:sz="8" w:space="0" w:color="FBFBFB"/>
              <w:left w:val="nil"/>
              <w:bottom w:val="nil"/>
              <w:right w:val="single" w:sz="8" w:space="0" w:color="FBFBFB"/>
            </w:tcBorders>
            <w:shd w:val="clear" w:color="000000" w:fill="C00000"/>
            <w:vAlign w:val="center"/>
            <w:hideMark/>
          </w:tcPr>
          <w:p w14:paraId="3AB6D6B5" w14:textId="6DA7AC5F" w:rsidR="008768C8" w:rsidRPr="003221D9" w:rsidRDefault="00B12B5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3</w:t>
            </w:r>
            <w:r w:rsidR="008768C8" w:rsidRPr="003221D9">
              <w:rPr>
                <w:rFonts w:ascii="Times New Roman" w:eastAsia="Times New Roman" w:hAnsi="Times New Roman" w:cs="Times New Roman"/>
                <w:b/>
                <w:bCs/>
                <w:color w:val="FFFFFF"/>
                <w:sz w:val="18"/>
                <w:szCs w:val="18"/>
                <w:lang w:val="en-US" w:eastAsia="es-MX"/>
              </w:rPr>
              <w:t xml:space="preserve">Q 2019 </w:t>
            </w:r>
            <w:r w:rsidR="008768C8" w:rsidRPr="003221D9">
              <w:rPr>
                <w:rFonts w:ascii="Times New Roman" w:eastAsia="Times New Roman" w:hAnsi="Times New Roman" w:cs="Times New Roman"/>
                <w:b/>
                <w:bCs/>
                <w:color w:val="FFFFFF"/>
                <w:vertAlign w:val="superscript"/>
                <w:lang w:val="en-US" w:eastAsia="es-MX"/>
              </w:rPr>
              <w:t>[1]</w:t>
            </w:r>
          </w:p>
        </w:tc>
        <w:tc>
          <w:tcPr>
            <w:tcW w:w="588" w:type="pct"/>
            <w:tcBorders>
              <w:top w:val="single" w:sz="8" w:space="0" w:color="FBFBFB"/>
              <w:left w:val="nil"/>
              <w:bottom w:val="nil"/>
              <w:right w:val="single" w:sz="8" w:space="0" w:color="FBFBFB"/>
            </w:tcBorders>
            <w:shd w:val="clear" w:color="000000" w:fill="C00000"/>
            <w:vAlign w:val="center"/>
            <w:hideMark/>
          </w:tcPr>
          <w:p w14:paraId="1357BD11" w14:textId="10C30D06" w:rsidR="008768C8" w:rsidRPr="003221D9" w:rsidRDefault="00B12B54" w:rsidP="008768C8">
            <w:pPr>
              <w:spacing w:after="0" w:line="240" w:lineRule="auto"/>
              <w:jc w:val="center"/>
              <w:rPr>
                <w:rFonts w:ascii="Times New Roman" w:eastAsia="Times New Roman" w:hAnsi="Times New Roman" w:cs="Times New Roman"/>
                <w:b/>
                <w:bCs/>
                <w:color w:val="FFFFFF"/>
                <w:sz w:val="18"/>
                <w:szCs w:val="18"/>
                <w:lang w:val="en-US" w:eastAsia="es-MX"/>
              </w:rPr>
            </w:pPr>
            <w:r>
              <w:rPr>
                <w:rFonts w:ascii="Times New Roman" w:eastAsia="Times New Roman" w:hAnsi="Times New Roman" w:cs="Times New Roman"/>
                <w:b/>
                <w:bCs/>
                <w:color w:val="FFFFFF"/>
                <w:sz w:val="18"/>
                <w:szCs w:val="18"/>
                <w:lang w:val="en-US" w:eastAsia="es-MX"/>
              </w:rPr>
              <w:t>3</w:t>
            </w:r>
            <w:r w:rsidR="008768C8" w:rsidRPr="003221D9">
              <w:rPr>
                <w:rFonts w:ascii="Times New Roman" w:eastAsia="Times New Roman" w:hAnsi="Times New Roman" w:cs="Times New Roman"/>
                <w:b/>
                <w:bCs/>
                <w:color w:val="FFFFFF"/>
                <w:sz w:val="18"/>
                <w:szCs w:val="18"/>
                <w:lang w:val="en-US" w:eastAsia="es-MX"/>
              </w:rPr>
              <w:t xml:space="preserve">Q 2018 </w:t>
            </w:r>
            <w:r w:rsidR="008768C8" w:rsidRPr="003221D9">
              <w:rPr>
                <w:rFonts w:ascii="Times New Roman" w:eastAsia="Times New Roman" w:hAnsi="Times New Roman" w:cs="Times New Roman"/>
                <w:b/>
                <w:bCs/>
                <w:color w:val="FFFFFF"/>
                <w:vertAlign w:val="superscript"/>
                <w:lang w:val="en-US" w:eastAsia="es-MX"/>
              </w:rPr>
              <w:t>[1]</w:t>
            </w:r>
          </w:p>
        </w:tc>
        <w:tc>
          <w:tcPr>
            <w:tcW w:w="484" w:type="pct"/>
            <w:tcBorders>
              <w:top w:val="single" w:sz="8" w:space="0" w:color="FBFBFB"/>
              <w:left w:val="nil"/>
              <w:bottom w:val="nil"/>
              <w:right w:val="single" w:sz="8" w:space="0" w:color="FBFBFB"/>
            </w:tcBorders>
            <w:shd w:val="clear" w:color="000000" w:fill="C00000"/>
            <w:vAlign w:val="center"/>
            <w:hideMark/>
          </w:tcPr>
          <w:p w14:paraId="27FCEA74"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Var. %</w:t>
            </w:r>
          </w:p>
        </w:tc>
      </w:tr>
      <w:tr w:rsidR="008768C8" w:rsidRPr="003221D9" w14:paraId="550DAB85" w14:textId="77777777" w:rsidTr="00B12B54">
        <w:trPr>
          <w:trHeight w:val="300"/>
          <w:jc w:val="center"/>
        </w:trPr>
        <w:tc>
          <w:tcPr>
            <w:tcW w:w="1680" w:type="pct"/>
            <w:tcBorders>
              <w:top w:val="single" w:sz="8" w:space="0" w:color="D9D9D9"/>
              <w:left w:val="single" w:sz="8" w:space="0" w:color="D9D9D9"/>
              <w:bottom w:val="nil"/>
              <w:right w:val="nil"/>
            </w:tcBorders>
            <w:shd w:val="clear" w:color="000000" w:fill="BFBFBF"/>
            <w:vAlign w:val="center"/>
            <w:hideMark/>
          </w:tcPr>
          <w:p w14:paraId="215D705F" w14:textId="77777777" w:rsidR="008768C8" w:rsidRPr="003221D9" w:rsidRDefault="008768C8" w:rsidP="008768C8">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FFO</w:t>
            </w:r>
          </w:p>
        </w:tc>
        <w:tc>
          <w:tcPr>
            <w:tcW w:w="588" w:type="pct"/>
            <w:tcBorders>
              <w:top w:val="single" w:sz="8" w:space="0" w:color="D9D9D9"/>
              <w:left w:val="nil"/>
              <w:bottom w:val="nil"/>
              <w:right w:val="nil"/>
            </w:tcBorders>
            <w:shd w:val="clear" w:color="000000" w:fill="BFBFBF"/>
            <w:vAlign w:val="center"/>
            <w:hideMark/>
          </w:tcPr>
          <w:p w14:paraId="18ACC3BB"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588" w:type="pct"/>
            <w:tcBorders>
              <w:top w:val="single" w:sz="8" w:space="0" w:color="D9D9D9"/>
              <w:left w:val="nil"/>
              <w:bottom w:val="nil"/>
              <w:right w:val="nil"/>
            </w:tcBorders>
            <w:shd w:val="clear" w:color="000000" w:fill="BFBFBF"/>
            <w:vAlign w:val="center"/>
            <w:hideMark/>
          </w:tcPr>
          <w:p w14:paraId="36DDA0E5"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484" w:type="pct"/>
            <w:tcBorders>
              <w:top w:val="single" w:sz="8" w:space="0" w:color="D9D9D9"/>
              <w:left w:val="nil"/>
              <w:bottom w:val="nil"/>
              <w:right w:val="single" w:sz="8" w:space="0" w:color="D9D9D9"/>
            </w:tcBorders>
            <w:shd w:val="clear" w:color="000000" w:fill="BFBFBF"/>
            <w:vAlign w:val="center"/>
            <w:hideMark/>
          </w:tcPr>
          <w:p w14:paraId="6F72415D"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588" w:type="pct"/>
            <w:tcBorders>
              <w:top w:val="nil"/>
              <w:left w:val="nil"/>
              <w:bottom w:val="nil"/>
              <w:right w:val="nil"/>
            </w:tcBorders>
            <w:shd w:val="clear" w:color="000000" w:fill="BFBFBF"/>
            <w:noWrap/>
            <w:vAlign w:val="bottom"/>
            <w:hideMark/>
          </w:tcPr>
          <w:p w14:paraId="0D427444"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588" w:type="pct"/>
            <w:tcBorders>
              <w:top w:val="nil"/>
              <w:left w:val="nil"/>
              <w:bottom w:val="nil"/>
              <w:right w:val="nil"/>
            </w:tcBorders>
            <w:shd w:val="clear" w:color="000000" w:fill="BFBFBF"/>
            <w:noWrap/>
            <w:vAlign w:val="bottom"/>
            <w:hideMark/>
          </w:tcPr>
          <w:p w14:paraId="49730256"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484" w:type="pct"/>
            <w:tcBorders>
              <w:top w:val="nil"/>
              <w:left w:val="nil"/>
              <w:bottom w:val="nil"/>
              <w:right w:val="single" w:sz="8" w:space="0" w:color="C4BD97"/>
            </w:tcBorders>
            <w:shd w:val="clear" w:color="000000" w:fill="BFBFBF"/>
            <w:noWrap/>
            <w:vAlign w:val="center"/>
            <w:hideMark/>
          </w:tcPr>
          <w:p w14:paraId="5C2D6878" w14:textId="77777777" w:rsidR="008768C8" w:rsidRPr="003221D9" w:rsidRDefault="008768C8" w:rsidP="008768C8">
            <w:pPr>
              <w:spacing w:after="0" w:line="240" w:lineRule="auto"/>
              <w:jc w:val="center"/>
              <w:rPr>
                <w:rFonts w:ascii="Times New Roman" w:eastAsia="Times New Roman" w:hAnsi="Times New Roman" w:cs="Times New Roman"/>
                <w:sz w:val="18"/>
                <w:szCs w:val="18"/>
                <w:lang w:val="en-US" w:eastAsia="es-MX"/>
              </w:rPr>
            </w:pPr>
            <w:r w:rsidRPr="003221D9">
              <w:rPr>
                <w:rFonts w:ascii="Times New Roman" w:eastAsia="Times New Roman" w:hAnsi="Times New Roman" w:cs="Times New Roman"/>
                <w:sz w:val="18"/>
                <w:szCs w:val="18"/>
                <w:lang w:val="en-US" w:eastAsia="es-MX"/>
              </w:rPr>
              <w:t> </w:t>
            </w:r>
          </w:p>
        </w:tc>
      </w:tr>
      <w:tr w:rsidR="00B12B54" w:rsidRPr="003221D9" w14:paraId="79431118" w14:textId="77777777" w:rsidTr="00B12B54">
        <w:trPr>
          <w:trHeight w:val="300"/>
          <w:jc w:val="center"/>
        </w:trPr>
        <w:tc>
          <w:tcPr>
            <w:tcW w:w="1680" w:type="pct"/>
            <w:tcBorders>
              <w:top w:val="nil"/>
              <w:left w:val="single" w:sz="8" w:space="0" w:color="D9D9D9"/>
              <w:bottom w:val="nil"/>
              <w:right w:val="nil"/>
            </w:tcBorders>
            <w:shd w:val="clear" w:color="auto" w:fill="auto"/>
            <w:vAlign w:val="center"/>
            <w:hideMark/>
          </w:tcPr>
          <w:p w14:paraId="0879E4B0"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 xml:space="preserve">Net </w:t>
            </w:r>
            <w:r>
              <w:rPr>
                <w:rFonts w:ascii="Times New Roman" w:eastAsia="Times New Roman" w:hAnsi="Times New Roman" w:cs="Times New Roman"/>
                <w:color w:val="000000"/>
                <w:sz w:val="18"/>
                <w:szCs w:val="18"/>
                <w:lang w:val="en-US" w:eastAsia="es-MX"/>
              </w:rPr>
              <w:t>income</w:t>
            </w:r>
          </w:p>
        </w:tc>
        <w:tc>
          <w:tcPr>
            <w:tcW w:w="588" w:type="pct"/>
            <w:tcBorders>
              <w:top w:val="nil"/>
              <w:left w:val="nil"/>
              <w:bottom w:val="nil"/>
              <w:right w:val="nil"/>
            </w:tcBorders>
            <w:shd w:val="clear" w:color="auto" w:fill="auto"/>
            <w:noWrap/>
            <w:vAlign w:val="center"/>
            <w:hideMark/>
          </w:tcPr>
          <w:p w14:paraId="4746DF79" w14:textId="2864D68C"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373,020</w:t>
            </w:r>
          </w:p>
        </w:tc>
        <w:tc>
          <w:tcPr>
            <w:tcW w:w="588" w:type="pct"/>
            <w:tcBorders>
              <w:top w:val="nil"/>
              <w:left w:val="nil"/>
              <w:bottom w:val="nil"/>
              <w:right w:val="nil"/>
            </w:tcBorders>
            <w:shd w:val="clear" w:color="auto" w:fill="auto"/>
            <w:noWrap/>
            <w:vAlign w:val="center"/>
            <w:hideMark/>
          </w:tcPr>
          <w:p w14:paraId="04F7ECE4" w14:textId="4BD4F413"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102,427</w:t>
            </w:r>
          </w:p>
        </w:tc>
        <w:tc>
          <w:tcPr>
            <w:tcW w:w="484" w:type="pct"/>
            <w:tcBorders>
              <w:top w:val="nil"/>
              <w:left w:val="nil"/>
              <w:bottom w:val="nil"/>
              <w:right w:val="single" w:sz="8" w:space="0" w:color="C4BD97"/>
            </w:tcBorders>
            <w:shd w:val="clear" w:color="auto" w:fill="auto"/>
            <w:noWrap/>
            <w:vAlign w:val="center"/>
            <w:hideMark/>
          </w:tcPr>
          <w:p w14:paraId="3647A8B1" w14:textId="12D16680"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264.2%</w:t>
            </w:r>
          </w:p>
        </w:tc>
        <w:tc>
          <w:tcPr>
            <w:tcW w:w="588" w:type="pct"/>
            <w:tcBorders>
              <w:top w:val="nil"/>
              <w:left w:val="nil"/>
              <w:bottom w:val="nil"/>
              <w:right w:val="nil"/>
            </w:tcBorders>
            <w:shd w:val="clear" w:color="auto" w:fill="auto"/>
            <w:noWrap/>
            <w:vAlign w:val="center"/>
            <w:hideMark/>
          </w:tcPr>
          <w:p w14:paraId="761F5B2D" w14:textId="2AD2B0C2"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180,914</w:t>
            </w:r>
          </w:p>
        </w:tc>
        <w:tc>
          <w:tcPr>
            <w:tcW w:w="588" w:type="pct"/>
            <w:tcBorders>
              <w:top w:val="nil"/>
              <w:left w:val="nil"/>
              <w:bottom w:val="nil"/>
              <w:right w:val="nil"/>
            </w:tcBorders>
            <w:shd w:val="clear" w:color="auto" w:fill="auto"/>
            <w:noWrap/>
            <w:vAlign w:val="center"/>
            <w:hideMark/>
          </w:tcPr>
          <w:p w14:paraId="2BF9B520" w14:textId="2E223C50"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81,778</w:t>
            </w:r>
          </w:p>
        </w:tc>
        <w:tc>
          <w:tcPr>
            <w:tcW w:w="484" w:type="pct"/>
            <w:tcBorders>
              <w:top w:val="nil"/>
              <w:left w:val="nil"/>
              <w:bottom w:val="nil"/>
              <w:right w:val="single" w:sz="8" w:space="0" w:color="C4BD97"/>
            </w:tcBorders>
            <w:shd w:val="clear" w:color="auto" w:fill="auto"/>
            <w:noWrap/>
            <w:vAlign w:val="center"/>
            <w:hideMark/>
          </w:tcPr>
          <w:p w14:paraId="25A65622" w14:textId="663D488E"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121.2%</w:t>
            </w:r>
          </w:p>
        </w:tc>
      </w:tr>
      <w:tr w:rsidR="00B12B54" w:rsidRPr="003221D9" w14:paraId="0E7AA54D" w14:textId="77777777" w:rsidTr="00B12B54">
        <w:trPr>
          <w:trHeight w:val="480"/>
          <w:jc w:val="center"/>
        </w:trPr>
        <w:tc>
          <w:tcPr>
            <w:tcW w:w="1680" w:type="pct"/>
            <w:tcBorders>
              <w:top w:val="nil"/>
              <w:left w:val="single" w:sz="8" w:space="0" w:color="D9D9D9"/>
              <w:bottom w:val="nil"/>
              <w:right w:val="nil"/>
            </w:tcBorders>
            <w:shd w:val="clear" w:color="auto" w:fill="auto"/>
            <w:vAlign w:val="center"/>
            <w:hideMark/>
          </w:tcPr>
          <w:p w14:paraId="1CF3AF25"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Pr>
                <w:rFonts w:ascii="Times New Roman" w:eastAsia="Times New Roman" w:hAnsi="Times New Roman" w:cs="Times New Roman"/>
                <w:color w:val="000000"/>
                <w:sz w:val="18"/>
                <w:szCs w:val="18"/>
                <w:lang w:val="en-US" w:eastAsia="es-MX"/>
              </w:rPr>
              <w:t xml:space="preserve">Change </w:t>
            </w:r>
            <w:r w:rsidRPr="00B5041B">
              <w:rPr>
                <w:rFonts w:ascii="Times New Roman" w:eastAsia="Times New Roman" w:hAnsi="Times New Roman" w:cs="Times New Roman"/>
                <w:color w:val="000000"/>
                <w:sz w:val="18"/>
                <w:szCs w:val="18"/>
                <w:lang w:val="en-US" w:eastAsia="es-MX"/>
              </w:rPr>
              <w:t xml:space="preserve">in </w:t>
            </w:r>
            <w:r>
              <w:rPr>
                <w:rFonts w:ascii="Times New Roman" w:eastAsia="Times New Roman" w:hAnsi="Times New Roman" w:cs="Times New Roman"/>
                <w:color w:val="000000"/>
                <w:sz w:val="18"/>
                <w:szCs w:val="18"/>
                <w:lang w:val="en-US" w:eastAsia="es-MX"/>
              </w:rPr>
              <w:t xml:space="preserve">the </w:t>
            </w:r>
            <w:r w:rsidRPr="00B5041B">
              <w:rPr>
                <w:rFonts w:ascii="Times New Roman" w:eastAsia="Times New Roman" w:hAnsi="Times New Roman" w:cs="Times New Roman"/>
                <w:color w:val="000000"/>
                <w:sz w:val="18"/>
                <w:szCs w:val="18"/>
                <w:lang w:val="en-US" w:eastAsia="es-MX"/>
              </w:rPr>
              <w:t>fair value of investment properties</w:t>
            </w:r>
          </w:p>
        </w:tc>
        <w:tc>
          <w:tcPr>
            <w:tcW w:w="588" w:type="pct"/>
            <w:tcBorders>
              <w:top w:val="nil"/>
              <w:left w:val="nil"/>
              <w:bottom w:val="nil"/>
              <w:right w:val="nil"/>
            </w:tcBorders>
            <w:shd w:val="clear" w:color="auto" w:fill="auto"/>
            <w:noWrap/>
            <w:vAlign w:val="center"/>
            <w:hideMark/>
          </w:tcPr>
          <w:p w14:paraId="4B92E7CC" w14:textId="4472237A"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(267,988)</w:t>
            </w:r>
          </w:p>
        </w:tc>
        <w:tc>
          <w:tcPr>
            <w:tcW w:w="588" w:type="pct"/>
            <w:tcBorders>
              <w:top w:val="nil"/>
              <w:left w:val="nil"/>
              <w:bottom w:val="nil"/>
              <w:right w:val="nil"/>
            </w:tcBorders>
            <w:shd w:val="clear" w:color="auto" w:fill="auto"/>
            <w:noWrap/>
            <w:vAlign w:val="center"/>
            <w:hideMark/>
          </w:tcPr>
          <w:p w14:paraId="5DD35047" w14:textId="31112085"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22,246</w:t>
            </w:r>
          </w:p>
        </w:tc>
        <w:tc>
          <w:tcPr>
            <w:tcW w:w="484" w:type="pct"/>
            <w:tcBorders>
              <w:top w:val="nil"/>
              <w:left w:val="nil"/>
              <w:bottom w:val="nil"/>
              <w:right w:val="single" w:sz="8" w:space="0" w:color="C4BD97"/>
            </w:tcBorders>
            <w:shd w:val="clear" w:color="auto" w:fill="auto"/>
            <w:noWrap/>
            <w:vAlign w:val="center"/>
            <w:hideMark/>
          </w:tcPr>
          <w:p w14:paraId="0EBBA576" w14:textId="5B3CC08D"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(1304.7%)</w:t>
            </w:r>
          </w:p>
        </w:tc>
        <w:tc>
          <w:tcPr>
            <w:tcW w:w="588" w:type="pct"/>
            <w:tcBorders>
              <w:top w:val="nil"/>
              <w:left w:val="nil"/>
              <w:bottom w:val="nil"/>
              <w:right w:val="nil"/>
            </w:tcBorders>
            <w:shd w:val="clear" w:color="auto" w:fill="auto"/>
            <w:noWrap/>
            <w:vAlign w:val="center"/>
            <w:hideMark/>
          </w:tcPr>
          <w:p w14:paraId="4FC76866" w14:textId="410784DC"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(152,442)</w:t>
            </w:r>
          </w:p>
        </w:tc>
        <w:tc>
          <w:tcPr>
            <w:tcW w:w="588" w:type="pct"/>
            <w:tcBorders>
              <w:top w:val="nil"/>
              <w:left w:val="nil"/>
              <w:bottom w:val="nil"/>
              <w:right w:val="nil"/>
            </w:tcBorders>
            <w:shd w:val="clear" w:color="auto" w:fill="auto"/>
            <w:noWrap/>
            <w:vAlign w:val="center"/>
            <w:hideMark/>
          </w:tcPr>
          <w:p w14:paraId="2FFCE44D" w14:textId="5F85D7A1"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(84,884)</w:t>
            </w:r>
          </w:p>
        </w:tc>
        <w:tc>
          <w:tcPr>
            <w:tcW w:w="484" w:type="pct"/>
            <w:tcBorders>
              <w:top w:val="nil"/>
              <w:left w:val="nil"/>
              <w:bottom w:val="nil"/>
              <w:right w:val="single" w:sz="8" w:space="0" w:color="C4BD97"/>
            </w:tcBorders>
            <w:shd w:val="clear" w:color="auto" w:fill="auto"/>
            <w:noWrap/>
            <w:vAlign w:val="center"/>
            <w:hideMark/>
          </w:tcPr>
          <w:p w14:paraId="13CF303F" w14:textId="31DBD67E"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79.6%</w:t>
            </w:r>
          </w:p>
        </w:tc>
      </w:tr>
      <w:tr w:rsidR="00B12B54" w:rsidRPr="003221D9" w14:paraId="52F4B96C" w14:textId="77777777" w:rsidTr="00B12B54">
        <w:trPr>
          <w:trHeight w:val="300"/>
          <w:jc w:val="center"/>
        </w:trPr>
        <w:tc>
          <w:tcPr>
            <w:tcW w:w="1680" w:type="pct"/>
            <w:tcBorders>
              <w:top w:val="nil"/>
              <w:left w:val="single" w:sz="8" w:space="0" w:color="D9D9D9"/>
              <w:bottom w:val="nil"/>
              <w:right w:val="nil"/>
            </w:tcBorders>
            <w:shd w:val="clear" w:color="auto" w:fill="auto"/>
            <w:vAlign w:val="center"/>
            <w:hideMark/>
          </w:tcPr>
          <w:p w14:paraId="1224283C"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Depreciation and amortization</w:t>
            </w:r>
          </w:p>
        </w:tc>
        <w:tc>
          <w:tcPr>
            <w:tcW w:w="588" w:type="pct"/>
            <w:tcBorders>
              <w:top w:val="nil"/>
              <w:left w:val="nil"/>
              <w:bottom w:val="nil"/>
              <w:right w:val="nil"/>
            </w:tcBorders>
            <w:shd w:val="clear" w:color="auto" w:fill="auto"/>
            <w:noWrap/>
            <w:vAlign w:val="center"/>
            <w:hideMark/>
          </w:tcPr>
          <w:p w14:paraId="10282E30" w14:textId="475415BA"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20,825</w:t>
            </w:r>
          </w:p>
        </w:tc>
        <w:tc>
          <w:tcPr>
            <w:tcW w:w="588" w:type="pct"/>
            <w:tcBorders>
              <w:top w:val="nil"/>
              <w:left w:val="nil"/>
              <w:bottom w:val="nil"/>
              <w:right w:val="nil"/>
            </w:tcBorders>
            <w:shd w:val="clear" w:color="auto" w:fill="auto"/>
            <w:noWrap/>
            <w:vAlign w:val="center"/>
            <w:hideMark/>
          </w:tcPr>
          <w:p w14:paraId="7080973D" w14:textId="41DDD718"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14,046</w:t>
            </w:r>
          </w:p>
        </w:tc>
        <w:tc>
          <w:tcPr>
            <w:tcW w:w="484" w:type="pct"/>
            <w:tcBorders>
              <w:top w:val="nil"/>
              <w:left w:val="nil"/>
              <w:bottom w:val="nil"/>
              <w:right w:val="single" w:sz="8" w:space="0" w:color="C4BD97"/>
            </w:tcBorders>
            <w:shd w:val="clear" w:color="auto" w:fill="auto"/>
            <w:noWrap/>
            <w:vAlign w:val="center"/>
            <w:hideMark/>
          </w:tcPr>
          <w:p w14:paraId="1036FB05" w14:textId="4AD362E5"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48.3%</w:t>
            </w:r>
          </w:p>
        </w:tc>
        <w:tc>
          <w:tcPr>
            <w:tcW w:w="588" w:type="pct"/>
            <w:tcBorders>
              <w:top w:val="nil"/>
              <w:left w:val="nil"/>
              <w:bottom w:val="nil"/>
              <w:right w:val="nil"/>
            </w:tcBorders>
            <w:shd w:val="clear" w:color="auto" w:fill="auto"/>
            <w:noWrap/>
            <w:vAlign w:val="center"/>
            <w:hideMark/>
          </w:tcPr>
          <w:p w14:paraId="2848AC09" w14:textId="68941932"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6,905</w:t>
            </w:r>
          </w:p>
        </w:tc>
        <w:tc>
          <w:tcPr>
            <w:tcW w:w="588" w:type="pct"/>
            <w:tcBorders>
              <w:top w:val="nil"/>
              <w:left w:val="nil"/>
              <w:bottom w:val="nil"/>
              <w:right w:val="nil"/>
            </w:tcBorders>
            <w:shd w:val="clear" w:color="auto" w:fill="auto"/>
            <w:noWrap/>
            <w:vAlign w:val="center"/>
            <w:hideMark/>
          </w:tcPr>
          <w:p w14:paraId="06FC981C" w14:textId="15F78F15"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6,917</w:t>
            </w:r>
          </w:p>
        </w:tc>
        <w:tc>
          <w:tcPr>
            <w:tcW w:w="484" w:type="pct"/>
            <w:tcBorders>
              <w:top w:val="nil"/>
              <w:left w:val="nil"/>
              <w:bottom w:val="nil"/>
              <w:right w:val="single" w:sz="8" w:space="0" w:color="C4BD97"/>
            </w:tcBorders>
            <w:shd w:val="clear" w:color="auto" w:fill="auto"/>
            <w:noWrap/>
            <w:vAlign w:val="center"/>
            <w:hideMark/>
          </w:tcPr>
          <w:p w14:paraId="23641E8C" w14:textId="0025EC09"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(0.2%)</w:t>
            </w:r>
          </w:p>
        </w:tc>
      </w:tr>
      <w:tr w:rsidR="00B12B54" w:rsidRPr="003221D9" w14:paraId="0E8AF470" w14:textId="77777777" w:rsidTr="00B12B54">
        <w:trPr>
          <w:trHeight w:val="300"/>
          <w:jc w:val="center"/>
        </w:trPr>
        <w:tc>
          <w:tcPr>
            <w:tcW w:w="1680" w:type="pct"/>
            <w:tcBorders>
              <w:top w:val="nil"/>
              <w:left w:val="single" w:sz="8" w:space="0" w:color="D9D9D9"/>
              <w:bottom w:val="nil"/>
              <w:right w:val="nil"/>
            </w:tcBorders>
            <w:shd w:val="clear" w:color="auto" w:fill="auto"/>
            <w:vAlign w:val="center"/>
            <w:hideMark/>
          </w:tcPr>
          <w:p w14:paraId="117A58E7"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Valuation of financial instruments</w:t>
            </w:r>
          </w:p>
        </w:tc>
        <w:tc>
          <w:tcPr>
            <w:tcW w:w="588" w:type="pct"/>
            <w:tcBorders>
              <w:top w:val="nil"/>
              <w:left w:val="nil"/>
              <w:bottom w:val="nil"/>
              <w:right w:val="nil"/>
            </w:tcBorders>
            <w:shd w:val="clear" w:color="auto" w:fill="auto"/>
            <w:noWrap/>
            <w:vAlign w:val="center"/>
            <w:hideMark/>
          </w:tcPr>
          <w:p w14:paraId="34FFE538" w14:textId="77777777" w:rsidR="00B12B54" w:rsidRDefault="00B12B54" w:rsidP="00B12B54">
            <w:pPr>
              <w:spacing w:after="0" w:line="240" w:lineRule="auto"/>
              <w:jc w:val="center"/>
              <w:rPr>
                <w:rFonts w:ascii="Times New Roman" w:eastAsia="Times New Roman" w:hAnsi="Times New Roman" w:cs="Times New Roman"/>
                <w:sz w:val="18"/>
                <w:szCs w:val="18"/>
                <w:lang w:eastAsia="es-MX"/>
              </w:rPr>
            </w:pPr>
          </w:p>
          <w:p w14:paraId="1DB14247" w14:textId="58095A80"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45,387</w:t>
            </w:r>
          </w:p>
        </w:tc>
        <w:tc>
          <w:tcPr>
            <w:tcW w:w="588" w:type="pct"/>
            <w:tcBorders>
              <w:top w:val="nil"/>
              <w:left w:val="nil"/>
              <w:bottom w:val="nil"/>
              <w:right w:val="nil"/>
            </w:tcBorders>
            <w:shd w:val="clear" w:color="auto" w:fill="auto"/>
            <w:noWrap/>
            <w:vAlign w:val="center"/>
            <w:hideMark/>
          </w:tcPr>
          <w:p w14:paraId="677961F3" w14:textId="77777777" w:rsidR="00B12B54" w:rsidRDefault="00B12B54" w:rsidP="00B12B54">
            <w:pPr>
              <w:spacing w:after="0" w:line="240" w:lineRule="auto"/>
              <w:jc w:val="center"/>
              <w:rPr>
                <w:rFonts w:ascii="Times New Roman" w:eastAsia="Times New Roman" w:hAnsi="Times New Roman" w:cs="Times New Roman"/>
                <w:sz w:val="18"/>
                <w:szCs w:val="18"/>
                <w:lang w:eastAsia="es-MX"/>
              </w:rPr>
            </w:pPr>
          </w:p>
          <w:p w14:paraId="344865A6" w14:textId="36AFA7A1"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43,312</w:t>
            </w:r>
          </w:p>
        </w:tc>
        <w:tc>
          <w:tcPr>
            <w:tcW w:w="484" w:type="pct"/>
            <w:tcBorders>
              <w:top w:val="nil"/>
              <w:left w:val="nil"/>
              <w:bottom w:val="nil"/>
              <w:right w:val="single" w:sz="8" w:space="0" w:color="C4BD97"/>
            </w:tcBorders>
            <w:shd w:val="clear" w:color="auto" w:fill="auto"/>
            <w:noWrap/>
            <w:vAlign w:val="center"/>
            <w:hideMark/>
          </w:tcPr>
          <w:p w14:paraId="2CB6AF3B" w14:textId="77777777" w:rsidR="00B12B54" w:rsidRDefault="00B12B54" w:rsidP="00B12B54">
            <w:pPr>
              <w:spacing w:after="0" w:line="240" w:lineRule="auto"/>
              <w:jc w:val="center"/>
              <w:rPr>
                <w:rFonts w:ascii="Times New Roman" w:eastAsia="Times New Roman" w:hAnsi="Times New Roman" w:cs="Times New Roman"/>
                <w:sz w:val="18"/>
                <w:szCs w:val="18"/>
                <w:lang w:eastAsia="es-MX"/>
              </w:rPr>
            </w:pPr>
          </w:p>
          <w:p w14:paraId="5870728F" w14:textId="776D3968"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4.8%</w:t>
            </w:r>
          </w:p>
        </w:tc>
        <w:tc>
          <w:tcPr>
            <w:tcW w:w="588" w:type="pct"/>
            <w:tcBorders>
              <w:top w:val="nil"/>
              <w:left w:val="nil"/>
              <w:bottom w:val="nil"/>
              <w:right w:val="nil"/>
            </w:tcBorders>
            <w:shd w:val="clear" w:color="auto" w:fill="auto"/>
            <w:noWrap/>
            <w:vAlign w:val="center"/>
            <w:hideMark/>
          </w:tcPr>
          <w:p w14:paraId="1E5EDBC4" w14:textId="77777777" w:rsidR="00B12B54" w:rsidRDefault="00B12B54" w:rsidP="00B12B54">
            <w:pPr>
              <w:spacing w:after="0" w:line="240" w:lineRule="auto"/>
              <w:jc w:val="center"/>
              <w:rPr>
                <w:rFonts w:ascii="Times New Roman" w:eastAsia="Times New Roman" w:hAnsi="Times New Roman" w:cs="Times New Roman"/>
                <w:sz w:val="18"/>
                <w:szCs w:val="18"/>
                <w:lang w:eastAsia="es-MX"/>
              </w:rPr>
            </w:pPr>
          </w:p>
          <w:p w14:paraId="6CE7CF4F" w14:textId="3821B370"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8,914</w:t>
            </w:r>
          </w:p>
        </w:tc>
        <w:tc>
          <w:tcPr>
            <w:tcW w:w="588" w:type="pct"/>
            <w:tcBorders>
              <w:top w:val="nil"/>
              <w:left w:val="nil"/>
              <w:bottom w:val="nil"/>
              <w:right w:val="nil"/>
            </w:tcBorders>
            <w:shd w:val="clear" w:color="auto" w:fill="auto"/>
            <w:noWrap/>
            <w:vAlign w:val="center"/>
            <w:hideMark/>
          </w:tcPr>
          <w:p w14:paraId="5A9BFC94" w14:textId="77777777" w:rsidR="00B12B54" w:rsidRDefault="00B12B54" w:rsidP="00B12B54">
            <w:pPr>
              <w:spacing w:after="0" w:line="240" w:lineRule="auto"/>
              <w:jc w:val="center"/>
              <w:rPr>
                <w:rFonts w:ascii="Times New Roman" w:eastAsia="Times New Roman" w:hAnsi="Times New Roman" w:cs="Times New Roman"/>
                <w:sz w:val="18"/>
                <w:szCs w:val="18"/>
                <w:lang w:eastAsia="es-MX"/>
              </w:rPr>
            </w:pPr>
          </w:p>
          <w:p w14:paraId="1408F11A" w14:textId="2D359435"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26,646</w:t>
            </w:r>
          </w:p>
        </w:tc>
        <w:tc>
          <w:tcPr>
            <w:tcW w:w="484" w:type="pct"/>
            <w:tcBorders>
              <w:top w:val="nil"/>
              <w:left w:val="nil"/>
              <w:bottom w:val="nil"/>
              <w:right w:val="single" w:sz="8" w:space="0" w:color="C4BD97"/>
            </w:tcBorders>
            <w:shd w:val="clear" w:color="auto" w:fill="auto"/>
            <w:noWrap/>
            <w:vAlign w:val="center"/>
            <w:hideMark/>
          </w:tcPr>
          <w:p w14:paraId="7CB72FB2" w14:textId="77777777" w:rsidR="00B12B54" w:rsidRDefault="00B12B54" w:rsidP="00B12B54">
            <w:pPr>
              <w:spacing w:after="0" w:line="240" w:lineRule="auto"/>
              <w:jc w:val="center"/>
              <w:rPr>
                <w:rFonts w:ascii="Times New Roman" w:eastAsia="Times New Roman" w:hAnsi="Times New Roman" w:cs="Times New Roman"/>
                <w:sz w:val="18"/>
                <w:szCs w:val="18"/>
                <w:lang w:eastAsia="es-MX"/>
              </w:rPr>
            </w:pPr>
          </w:p>
          <w:p w14:paraId="36163F66" w14:textId="1AADB754"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(66.5%)</w:t>
            </w:r>
          </w:p>
        </w:tc>
      </w:tr>
      <w:tr w:rsidR="00B12B54" w:rsidRPr="003221D9" w14:paraId="785E087B" w14:textId="77777777" w:rsidTr="00B12B54">
        <w:trPr>
          <w:trHeight w:val="300"/>
          <w:jc w:val="center"/>
        </w:trPr>
        <w:tc>
          <w:tcPr>
            <w:tcW w:w="1680" w:type="pct"/>
            <w:tcBorders>
              <w:top w:val="nil"/>
              <w:left w:val="single" w:sz="8" w:space="0" w:color="D9D9D9"/>
              <w:bottom w:val="nil"/>
              <w:right w:val="nil"/>
            </w:tcBorders>
            <w:shd w:val="clear" w:color="auto" w:fill="auto"/>
            <w:vAlign w:val="center"/>
            <w:hideMark/>
          </w:tcPr>
          <w:p w14:paraId="5A0A12B8"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Deferred income taxes</w:t>
            </w:r>
          </w:p>
        </w:tc>
        <w:tc>
          <w:tcPr>
            <w:tcW w:w="588" w:type="pct"/>
            <w:tcBorders>
              <w:top w:val="nil"/>
              <w:left w:val="nil"/>
              <w:bottom w:val="nil"/>
              <w:right w:val="nil"/>
            </w:tcBorders>
            <w:shd w:val="clear" w:color="auto" w:fill="auto"/>
            <w:noWrap/>
            <w:vAlign w:val="center"/>
            <w:hideMark/>
          </w:tcPr>
          <w:p w14:paraId="4F7D1268" w14:textId="2A1B16F8"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53,415</w:t>
            </w:r>
          </w:p>
        </w:tc>
        <w:tc>
          <w:tcPr>
            <w:tcW w:w="588" w:type="pct"/>
            <w:tcBorders>
              <w:top w:val="nil"/>
              <w:left w:val="nil"/>
              <w:bottom w:val="nil"/>
              <w:right w:val="nil"/>
            </w:tcBorders>
            <w:shd w:val="clear" w:color="auto" w:fill="auto"/>
            <w:noWrap/>
            <w:vAlign w:val="center"/>
            <w:hideMark/>
          </w:tcPr>
          <w:p w14:paraId="0C37F966" w14:textId="5CD2333A"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(3,216)</w:t>
            </w:r>
          </w:p>
        </w:tc>
        <w:tc>
          <w:tcPr>
            <w:tcW w:w="484" w:type="pct"/>
            <w:tcBorders>
              <w:top w:val="nil"/>
              <w:left w:val="nil"/>
              <w:bottom w:val="nil"/>
              <w:right w:val="single" w:sz="8" w:space="0" w:color="C4BD97"/>
            </w:tcBorders>
            <w:shd w:val="clear" w:color="auto" w:fill="auto"/>
            <w:noWrap/>
            <w:vAlign w:val="center"/>
            <w:hideMark/>
          </w:tcPr>
          <w:p w14:paraId="5A677AD2" w14:textId="41F66BE7"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(1760.9%)</w:t>
            </w:r>
          </w:p>
        </w:tc>
        <w:tc>
          <w:tcPr>
            <w:tcW w:w="588" w:type="pct"/>
            <w:tcBorders>
              <w:top w:val="nil"/>
              <w:left w:val="nil"/>
              <w:bottom w:val="nil"/>
              <w:right w:val="nil"/>
            </w:tcBorders>
            <w:shd w:val="clear" w:color="auto" w:fill="auto"/>
            <w:noWrap/>
            <w:vAlign w:val="center"/>
            <w:hideMark/>
          </w:tcPr>
          <w:p w14:paraId="4EDFB00B" w14:textId="14545919"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32,180</w:t>
            </w:r>
          </w:p>
        </w:tc>
        <w:tc>
          <w:tcPr>
            <w:tcW w:w="588" w:type="pct"/>
            <w:tcBorders>
              <w:top w:val="nil"/>
              <w:left w:val="nil"/>
              <w:bottom w:val="nil"/>
              <w:right w:val="nil"/>
            </w:tcBorders>
            <w:shd w:val="clear" w:color="auto" w:fill="auto"/>
            <w:noWrap/>
            <w:vAlign w:val="center"/>
            <w:hideMark/>
          </w:tcPr>
          <w:p w14:paraId="76716318" w14:textId="06A86B96"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21,547</w:t>
            </w:r>
          </w:p>
        </w:tc>
        <w:tc>
          <w:tcPr>
            <w:tcW w:w="484" w:type="pct"/>
            <w:tcBorders>
              <w:top w:val="nil"/>
              <w:left w:val="nil"/>
              <w:bottom w:val="nil"/>
              <w:right w:val="single" w:sz="8" w:space="0" w:color="C4BD97"/>
            </w:tcBorders>
            <w:shd w:val="clear" w:color="auto" w:fill="auto"/>
            <w:noWrap/>
            <w:vAlign w:val="center"/>
            <w:hideMark/>
          </w:tcPr>
          <w:p w14:paraId="76F38C65" w14:textId="1713210E"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49.3%</w:t>
            </w:r>
          </w:p>
        </w:tc>
      </w:tr>
      <w:tr w:rsidR="00B12B54" w:rsidRPr="003221D9" w14:paraId="3D707D84" w14:textId="77777777" w:rsidTr="00B12B54">
        <w:trPr>
          <w:trHeight w:val="300"/>
          <w:jc w:val="center"/>
        </w:trPr>
        <w:tc>
          <w:tcPr>
            <w:tcW w:w="1680" w:type="pct"/>
            <w:tcBorders>
              <w:top w:val="nil"/>
              <w:left w:val="nil"/>
              <w:bottom w:val="nil"/>
              <w:right w:val="nil"/>
            </w:tcBorders>
            <w:shd w:val="clear" w:color="000000" w:fill="C00000"/>
            <w:noWrap/>
            <w:vAlign w:val="center"/>
            <w:hideMark/>
          </w:tcPr>
          <w:p w14:paraId="4A785862" w14:textId="77777777" w:rsidR="00B12B54" w:rsidRPr="003221D9" w:rsidRDefault="00B12B54" w:rsidP="00B12B54">
            <w:pPr>
              <w:spacing w:after="0" w:line="240" w:lineRule="auto"/>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FFO</w:t>
            </w:r>
          </w:p>
        </w:tc>
        <w:tc>
          <w:tcPr>
            <w:tcW w:w="588" w:type="pct"/>
            <w:tcBorders>
              <w:top w:val="nil"/>
              <w:left w:val="nil"/>
              <w:bottom w:val="nil"/>
              <w:right w:val="nil"/>
            </w:tcBorders>
            <w:shd w:val="clear" w:color="000000" w:fill="C00000"/>
            <w:noWrap/>
            <w:vAlign w:val="center"/>
            <w:hideMark/>
          </w:tcPr>
          <w:p w14:paraId="05E391A1" w14:textId="7DFCA124"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224,659</w:t>
            </w:r>
          </w:p>
        </w:tc>
        <w:tc>
          <w:tcPr>
            <w:tcW w:w="588" w:type="pct"/>
            <w:tcBorders>
              <w:top w:val="nil"/>
              <w:left w:val="nil"/>
              <w:bottom w:val="nil"/>
              <w:right w:val="nil"/>
            </w:tcBorders>
            <w:shd w:val="clear" w:color="000000" w:fill="C00000"/>
            <w:noWrap/>
            <w:vAlign w:val="center"/>
            <w:hideMark/>
          </w:tcPr>
          <w:p w14:paraId="065681CB" w14:textId="37D0C35B"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178,815</w:t>
            </w:r>
          </w:p>
        </w:tc>
        <w:tc>
          <w:tcPr>
            <w:tcW w:w="484" w:type="pct"/>
            <w:tcBorders>
              <w:top w:val="nil"/>
              <w:left w:val="nil"/>
              <w:bottom w:val="nil"/>
              <w:right w:val="nil"/>
            </w:tcBorders>
            <w:shd w:val="clear" w:color="000000" w:fill="C00000"/>
            <w:noWrap/>
            <w:vAlign w:val="center"/>
            <w:hideMark/>
          </w:tcPr>
          <w:p w14:paraId="3FBDF3FB" w14:textId="4E4DBBCF"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25.6%</w:t>
            </w:r>
          </w:p>
        </w:tc>
        <w:tc>
          <w:tcPr>
            <w:tcW w:w="588" w:type="pct"/>
            <w:tcBorders>
              <w:top w:val="nil"/>
              <w:left w:val="nil"/>
              <w:bottom w:val="nil"/>
              <w:right w:val="nil"/>
            </w:tcBorders>
            <w:shd w:val="clear" w:color="000000" w:fill="C00000"/>
            <w:noWrap/>
            <w:vAlign w:val="center"/>
            <w:hideMark/>
          </w:tcPr>
          <w:p w14:paraId="7545B69A" w14:textId="6145FAC2"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76,471</w:t>
            </w:r>
          </w:p>
        </w:tc>
        <w:tc>
          <w:tcPr>
            <w:tcW w:w="588" w:type="pct"/>
            <w:tcBorders>
              <w:top w:val="nil"/>
              <w:left w:val="nil"/>
              <w:bottom w:val="nil"/>
              <w:right w:val="nil"/>
            </w:tcBorders>
            <w:shd w:val="clear" w:color="000000" w:fill="C00000"/>
            <w:noWrap/>
            <w:vAlign w:val="center"/>
            <w:hideMark/>
          </w:tcPr>
          <w:p w14:paraId="0E7B2AA8" w14:textId="45237577"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52,004</w:t>
            </w:r>
          </w:p>
        </w:tc>
        <w:tc>
          <w:tcPr>
            <w:tcW w:w="484" w:type="pct"/>
            <w:tcBorders>
              <w:top w:val="nil"/>
              <w:left w:val="nil"/>
              <w:bottom w:val="nil"/>
              <w:right w:val="nil"/>
            </w:tcBorders>
            <w:shd w:val="clear" w:color="000000" w:fill="C00000"/>
            <w:noWrap/>
            <w:vAlign w:val="center"/>
            <w:hideMark/>
          </w:tcPr>
          <w:p w14:paraId="26203A7C" w14:textId="42D76630"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47.0%</w:t>
            </w:r>
          </w:p>
        </w:tc>
      </w:tr>
      <w:tr w:rsidR="008768C8" w:rsidRPr="003221D9" w14:paraId="0221F64A" w14:textId="77777777" w:rsidTr="00B12B54">
        <w:trPr>
          <w:trHeight w:val="300"/>
          <w:jc w:val="center"/>
        </w:trPr>
        <w:tc>
          <w:tcPr>
            <w:tcW w:w="1680" w:type="pct"/>
            <w:tcBorders>
              <w:top w:val="nil"/>
              <w:left w:val="nil"/>
              <w:bottom w:val="nil"/>
              <w:right w:val="nil"/>
            </w:tcBorders>
            <w:shd w:val="clear" w:color="auto" w:fill="auto"/>
            <w:noWrap/>
            <w:vAlign w:val="center"/>
            <w:hideMark/>
          </w:tcPr>
          <w:p w14:paraId="1F8BFBF5"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p>
        </w:tc>
        <w:tc>
          <w:tcPr>
            <w:tcW w:w="588" w:type="pct"/>
            <w:tcBorders>
              <w:top w:val="nil"/>
              <w:left w:val="nil"/>
              <w:bottom w:val="nil"/>
              <w:right w:val="nil"/>
            </w:tcBorders>
            <w:shd w:val="clear" w:color="auto" w:fill="auto"/>
            <w:noWrap/>
            <w:vAlign w:val="center"/>
            <w:hideMark/>
          </w:tcPr>
          <w:p w14:paraId="584DB906" w14:textId="77777777" w:rsidR="008768C8" w:rsidRPr="003221D9" w:rsidRDefault="008768C8" w:rsidP="008768C8">
            <w:pPr>
              <w:spacing w:after="0" w:line="240" w:lineRule="auto"/>
              <w:rPr>
                <w:rFonts w:ascii="Times New Roman" w:eastAsia="Times New Roman" w:hAnsi="Times New Roman" w:cs="Times New Roman"/>
                <w:sz w:val="20"/>
                <w:szCs w:val="20"/>
                <w:lang w:val="en-US" w:eastAsia="es-MX"/>
              </w:rPr>
            </w:pPr>
          </w:p>
        </w:tc>
        <w:tc>
          <w:tcPr>
            <w:tcW w:w="588" w:type="pct"/>
            <w:tcBorders>
              <w:top w:val="nil"/>
              <w:left w:val="nil"/>
              <w:bottom w:val="nil"/>
              <w:right w:val="nil"/>
            </w:tcBorders>
            <w:shd w:val="clear" w:color="auto" w:fill="auto"/>
            <w:noWrap/>
            <w:vAlign w:val="center"/>
            <w:hideMark/>
          </w:tcPr>
          <w:p w14:paraId="38BFFEE9" w14:textId="77777777" w:rsidR="008768C8" w:rsidRPr="003221D9" w:rsidRDefault="008768C8" w:rsidP="008768C8">
            <w:pPr>
              <w:spacing w:after="0" w:line="240" w:lineRule="auto"/>
              <w:jc w:val="center"/>
              <w:rPr>
                <w:rFonts w:ascii="Times New Roman" w:eastAsia="Times New Roman" w:hAnsi="Times New Roman" w:cs="Times New Roman"/>
                <w:sz w:val="20"/>
                <w:szCs w:val="20"/>
                <w:lang w:val="en-US" w:eastAsia="es-MX"/>
              </w:rPr>
            </w:pPr>
          </w:p>
        </w:tc>
        <w:tc>
          <w:tcPr>
            <w:tcW w:w="484" w:type="pct"/>
            <w:tcBorders>
              <w:top w:val="nil"/>
              <w:left w:val="nil"/>
              <w:bottom w:val="nil"/>
              <w:right w:val="nil"/>
            </w:tcBorders>
            <w:shd w:val="clear" w:color="auto" w:fill="auto"/>
            <w:noWrap/>
            <w:vAlign w:val="center"/>
            <w:hideMark/>
          </w:tcPr>
          <w:p w14:paraId="38A3016B" w14:textId="77777777" w:rsidR="008768C8" w:rsidRPr="003221D9" w:rsidRDefault="008768C8" w:rsidP="008768C8">
            <w:pPr>
              <w:spacing w:after="0" w:line="240" w:lineRule="auto"/>
              <w:jc w:val="center"/>
              <w:rPr>
                <w:rFonts w:ascii="Times New Roman" w:eastAsia="Times New Roman" w:hAnsi="Times New Roman" w:cs="Times New Roman"/>
                <w:sz w:val="20"/>
                <w:szCs w:val="20"/>
                <w:lang w:val="en-US" w:eastAsia="es-MX"/>
              </w:rPr>
            </w:pPr>
          </w:p>
        </w:tc>
        <w:tc>
          <w:tcPr>
            <w:tcW w:w="588" w:type="pct"/>
            <w:tcBorders>
              <w:top w:val="nil"/>
              <w:left w:val="nil"/>
              <w:bottom w:val="nil"/>
              <w:right w:val="nil"/>
            </w:tcBorders>
            <w:shd w:val="clear" w:color="auto" w:fill="auto"/>
            <w:noWrap/>
            <w:vAlign w:val="center"/>
            <w:hideMark/>
          </w:tcPr>
          <w:p w14:paraId="607A385E" w14:textId="77777777" w:rsidR="008768C8" w:rsidRPr="003221D9" w:rsidRDefault="008768C8" w:rsidP="008768C8">
            <w:pPr>
              <w:spacing w:after="0" w:line="240" w:lineRule="auto"/>
              <w:jc w:val="center"/>
              <w:rPr>
                <w:rFonts w:ascii="Times New Roman" w:eastAsia="Times New Roman" w:hAnsi="Times New Roman" w:cs="Times New Roman"/>
                <w:sz w:val="20"/>
                <w:szCs w:val="20"/>
                <w:lang w:val="en-US" w:eastAsia="es-MX"/>
              </w:rPr>
            </w:pPr>
          </w:p>
        </w:tc>
        <w:tc>
          <w:tcPr>
            <w:tcW w:w="588" w:type="pct"/>
            <w:tcBorders>
              <w:top w:val="nil"/>
              <w:left w:val="nil"/>
              <w:bottom w:val="nil"/>
              <w:right w:val="nil"/>
            </w:tcBorders>
            <w:shd w:val="clear" w:color="auto" w:fill="auto"/>
            <w:noWrap/>
            <w:vAlign w:val="center"/>
            <w:hideMark/>
          </w:tcPr>
          <w:p w14:paraId="4BD14776" w14:textId="77777777" w:rsidR="008768C8" w:rsidRPr="003221D9" w:rsidRDefault="008768C8" w:rsidP="008768C8">
            <w:pPr>
              <w:spacing w:after="0" w:line="240" w:lineRule="auto"/>
              <w:jc w:val="center"/>
              <w:rPr>
                <w:rFonts w:ascii="Times New Roman" w:eastAsia="Times New Roman" w:hAnsi="Times New Roman" w:cs="Times New Roman"/>
                <w:sz w:val="20"/>
                <w:szCs w:val="20"/>
                <w:lang w:val="en-US" w:eastAsia="es-MX"/>
              </w:rPr>
            </w:pPr>
          </w:p>
        </w:tc>
        <w:tc>
          <w:tcPr>
            <w:tcW w:w="484" w:type="pct"/>
            <w:tcBorders>
              <w:top w:val="nil"/>
              <w:left w:val="nil"/>
              <w:bottom w:val="nil"/>
              <w:right w:val="nil"/>
            </w:tcBorders>
            <w:shd w:val="clear" w:color="auto" w:fill="auto"/>
            <w:noWrap/>
            <w:vAlign w:val="bottom"/>
            <w:hideMark/>
          </w:tcPr>
          <w:p w14:paraId="36AF677D" w14:textId="77777777" w:rsidR="008768C8" w:rsidRPr="003221D9" w:rsidRDefault="008768C8" w:rsidP="008768C8">
            <w:pPr>
              <w:spacing w:after="0" w:line="240" w:lineRule="auto"/>
              <w:jc w:val="center"/>
              <w:rPr>
                <w:rFonts w:ascii="Times New Roman" w:eastAsia="Times New Roman" w:hAnsi="Times New Roman" w:cs="Times New Roman"/>
                <w:sz w:val="20"/>
                <w:szCs w:val="20"/>
                <w:lang w:val="en-US" w:eastAsia="es-MX"/>
              </w:rPr>
            </w:pPr>
          </w:p>
        </w:tc>
      </w:tr>
      <w:tr w:rsidR="008768C8" w:rsidRPr="003221D9" w14:paraId="4540A927" w14:textId="77777777" w:rsidTr="00B12B54">
        <w:trPr>
          <w:trHeight w:val="315"/>
          <w:jc w:val="center"/>
        </w:trPr>
        <w:tc>
          <w:tcPr>
            <w:tcW w:w="1680" w:type="pct"/>
            <w:tcBorders>
              <w:top w:val="nil"/>
              <w:left w:val="nil"/>
              <w:bottom w:val="nil"/>
              <w:right w:val="nil"/>
            </w:tcBorders>
            <w:shd w:val="clear" w:color="000000" w:fill="BFBFBF"/>
            <w:vAlign w:val="center"/>
            <w:hideMark/>
          </w:tcPr>
          <w:p w14:paraId="6BF21A1F" w14:textId="77777777" w:rsidR="008768C8" w:rsidRPr="003221D9" w:rsidRDefault="008768C8" w:rsidP="008768C8">
            <w:pPr>
              <w:spacing w:after="0" w:line="240" w:lineRule="auto"/>
              <w:rPr>
                <w:rFonts w:ascii="Times New Roman" w:eastAsia="Times New Roman" w:hAnsi="Times New Roman" w:cs="Times New Roman"/>
                <w:b/>
                <w:bCs/>
                <w:color w:val="000000"/>
                <w:sz w:val="18"/>
                <w:szCs w:val="18"/>
                <w:lang w:val="en-US" w:eastAsia="es-MX"/>
              </w:rPr>
            </w:pPr>
            <w:r w:rsidRPr="003221D9">
              <w:rPr>
                <w:rFonts w:ascii="Times New Roman" w:eastAsia="Times New Roman" w:hAnsi="Times New Roman" w:cs="Times New Roman"/>
                <w:b/>
                <w:bCs/>
                <w:color w:val="000000"/>
                <w:sz w:val="18"/>
                <w:szCs w:val="18"/>
                <w:lang w:val="en-US" w:eastAsia="es-MX"/>
              </w:rPr>
              <w:t xml:space="preserve">ADJUSTED FFO </w:t>
            </w:r>
          </w:p>
        </w:tc>
        <w:tc>
          <w:tcPr>
            <w:tcW w:w="588" w:type="pct"/>
            <w:tcBorders>
              <w:top w:val="nil"/>
              <w:left w:val="nil"/>
              <w:bottom w:val="nil"/>
              <w:right w:val="nil"/>
            </w:tcBorders>
            <w:shd w:val="clear" w:color="000000" w:fill="BFBFBF"/>
            <w:vAlign w:val="center"/>
            <w:hideMark/>
          </w:tcPr>
          <w:p w14:paraId="41E0FBAB"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588" w:type="pct"/>
            <w:tcBorders>
              <w:top w:val="nil"/>
              <w:left w:val="nil"/>
              <w:bottom w:val="nil"/>
              <w:right w:val="nil"/>
            </w:tcBorders>
            <w:shd w:val="clear" w:color="000000" w:fill="BFBFBF"/>
            <w:vAlign w:val="center"/>
            <w:hideMark/>
          </w:tcPr>
          <w:p w14:paraId="6F23A8F5"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484" w:type="pct"/>
            <w:tcBorders>
              <w:top w:val="nil"/>
              <w:left w:val="nil"/>
              <w:bottom w:val="nil"/>
              <w:right w:val="nil"/>
            </w:tcBorders>
            <w:shd w:val="clear" w:color="000000" w:fill="BFBFBF"/>
            <w:vAlign w:val="center"/>
            <w:hideMark/>
          </w:tcPr>
          <w:p w14:paraId="4615B70A"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588" w:type="pct"/>
            <w:tcBorders>
              <w:top w:val="nil"/>
              <w:left w:val="nil"/>
              <w:bottom w:val="nil"/>
              <w:right w:val="nil"/>
            </w:tcBorders>
            <w:shd w:val="clear" w:color="000000" w:fill="BFBFBF"/>
            <w:noWrap/>
            <w:vAlign w:val="bottom"/>
            <w:hideMark/>
          </w:tcPr>
          <w:p w14:paraId="4A1BD42C"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588" w:type="pct"/>
            <w:tcBorders>
              <w:top w:val="nil"/>
              <w:left w:val="nil"/>
              <w:bottom w:val="nil"/>
              <w:right w:val="nil"/>
            </w:tcBorders>
            <w:shd w:val="clear" w:color="000000" w:fill="BFBFBF"/>
            <w:noWrap/>
            <w:vAlign w:val="bottom"/>
            <w:hideMark/>
          </w:tcPr>
          <w:p w14:paraId="28A77826"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c>
          <w:tcPr>
            <w:tcW w:w="484" w:type="pct"/>
            <w:tcBorders>
              <w:top w:val="nil"/>
              <w:left w:val="nil"/>
              <w:bottom w:val="nil"/>
              <w:right w:val="nil"/>
            </w:tcBorders>
            <w:shd w:val="clear" w:color="000000" w:fill="BFBFBF"/>
            <w:noWrap/>
            <w:vAlign w:val="bottom"/>
            <w:hideMark/>
          </w:tcPr>
          <w:p w14:paraId="3BB90D51" w14:textId="77777777" w:rsidR="008768C8" w:rsidRPr="003221D9" w:rsidRDefault="008768C8" w:rsidP="008768C8">
            <w:pPr>
              <w:spacing w:after="0" w:line="240" w:lineRule="auto"/>
              <w:rPr>
                <w:rFonts w:ascii="Calibri" w:eastAsia="Times New Roman" w:hAnsi="Calibri" w:cs="Calibri"/>
                <w:color w:val="000000"/>
                <w:lang w:val="en-US" w:eastAsia="es-MX"/>
              </w:rPr>
            </w:pPr>
            <w:r w:rsidRPr="003221D9">
              <w:rPr>
                <w:rFonts w:ascii="Calibri" w:eastAsia="Times New Roman" w:hAnsi="Calibri" w:cs="Calibri"/>
                <w:color w:val="000000"/>
                <w:lang w:val="en-US" w:eastAsia="es-MX"/>
              </w:rPr>
              <w:t> </w:t>
            </w:r>
          </w:p>
        </w:tc>
      </w:tr>
      <w:tr w:rsidR="00B12B54" w:rsidRPr="003221D9" w14:paraId="0E4A85F1" w14:textId="77777777" w:rsidTr="00B12B54">
        <w:trPr>
          <w:trHeight w:val="300"/>
          <w:jc w:val="center"/>
        </w:trPr>
        <w:tc>
          <w:tcPr>
            <w:tcW w:w="1680" w:type="pct"/>
            <w:tcBorders>
              <w:top w:val="single" w:sz="8" w:space="0" w:color="808080"/>
              <w:left w:val="single" w:sz="8" w:space="0" w:color="808080"/>
              <w:bottom w:val="nil"/>
              <w:right w:val="nil"/>
            </w:tcBorders>
            <w:shd w:val="clear" w:color="auto" w:fill="auto"/>
            <w:noWrap/>
            <w:vAlign w:val="center"/>
            <w:hideMark/>
          </w:tcPr>
          <w:p w14:paraId="5CA61701"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FFO</w:t>
            </w:r>
          </w:p>
        </w:tc>
        <w:tc>
          <w:tcPr>
            <w:tcW w:w="588" w:type="pct"/>
            <w:tcBorders>
              <w:top w:val="single" w:sz="8" w:space="0" w:color="808080"/>
              <w:left w:val="nil"/>
              <w:bottom w:val="nil"/>
              <w:right w:val="nil"/>
            </w:tcBorders>
            <w:shd w:val="clear" w:color="auto" w:fill="auto"/>
            <w:noWrap/>
            <w:vAlign w:val="center"/>
            <w:hideMark/>
          </w:tcPr>
          <w:p w14:paraId="6ACD7965" w14:textId="37157F5D"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224,659</w:t>
            </w:r>
          </w:p>
        </w:tc>
        <w:tc>
          <w:tcPr>
            <w:tcW w:w="588" w:type="pct"/>
            <w:tcBorders>
              <w:top w:val="single" w:sz="8" w:space="0" w:color="808080"/>
              <w:left w:val="nil"/>
              <w:bottom w:val="nil"/>
              <w:right w:val="nil"/>
            </w:tcBorders>
            <w:shd w:val="clear" w:color="auto" w:fill="auto"/>
            <w:noWrap/>
            <w:vAlign w:val="center"/>
            <w:hideMark/>
          </w:tcPr>
          <w:p w14:paraId="67B71771" w14:textId="4D53C80E"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178,815</w:t>
            </w:r>
          </w:p>
        </w:tc>
        <w:tc>
          <w:tcPr>
            <w:tcW w:w="484" w:type="pct"/>
            <w:tcBorders>
              <w:top w:val="single" w:sz="8" w:space="0" w:color="808080"/>
              <w:left w:val="nil"/>
              <w:bottom w:val="nil"/>
              <w:right w:val="single" w:sz="8" w:space="0" w:color="C4BD97"/>
            </w:tcBorders>
            <w:shd w:val="clear" w:color="auto" w:fill="auto"/>
            <w:noWrap/>
            <w:vAlign w:val="center"/>
            <w:hideMark/>
          </w:tcPr>
          <w:p w14:paraId="760B3EB6" w14:textId="72253A51"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25.6%</w:t>
            </w:r>
          </w:p>
        </w:tc>
        <w:tc>
          <w:tcPr>
            <w:tcW w:w="588" w:type="pct"/>
            <w:tcBorders>
              <w:top w:val="single" w:sz="8" w:space="0" w:color="808080"/>
              <w:left w:val="nil"/>
              <w:bottom w:val="nil"/>
              <w:right w:val="nil"/>
            </w:tcBorders>
            <w:shd w:val="clear" w:color="auto" w:fill="auto"/>
            <w:noWrap/>
            <w:vAlign w:val="center"/>
            <w:hideMark/>
          </w:tcPr>
          <w:p w14:paraId="2871C534" w14:textId="0E76FF65"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76,471</w:t>
            </w:r>
          </w:p>
        </w:tc>
        <w:tc>
          <w:tcPr>
            <w:tcW w:w="588" w:type="pct"/>
            <w:tcBorders>
              <w:top w:val="single" w:sz="8" w:space="0" w:color="808080"/>
              <w:left w:val="nil"/>
              <w:bottom w:val="nil"/>
              <w:right w:val="nil"/>
            </w:tcBorders>
            <w:shd w:val="clear" w:color="auto" w:fill="auto"/>
            <w:noWrap/>
            <w:vAlign w:val="center"/>
            <w:hideMark/>
          </w:tcPr>
          <w:p w14:paraId="2FA723C0" w14:textId="0E2F0694"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8D4C73">
              <w:rPr>
                <w:rFonts w:ascii="Times New Roman" w:eastAsia="Times New Roman" w:hAnsi="Times New Roman" w:cs="Times New Roman"/>
                <w:color w:val="000000"/>
                <w:sz w:val="18"/>
                <w:szCs w:val="18"/>
                <w:lang w:eastAsia="es-MX"/>
              </w:rPr>
              <w:t>52,004</w:t>
            </w:r>
          </w:p>
        </w:tc>
        <w:tc>
          <w:tcPr>
            <w:tcW w:w="484" w:type="pct"/>
            <w:tcBorders>
              <w:top w:val="single" w:sz="8" w:space="0" w:color="808080"/>
              <w:left w:val="nil"/>
              <w:bottom w:val="nil"/>
              <w:right w:val="single" w:sz="8" w:space="0" w:color="C4BD97"/>
            </w:tcBorders>
            <w:shd w:val="clear" w:color="auto" w:fill="auto"/>
            <w:noWrap/>
            <w:vAlign w:val="center"/>
            <w:hideMark/>
          </w:tcPr>
          <w:p w14:paraId="3A1337A5" w14:textId="7A111D37"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47.0%</w:t>
            </w:r>
          </w:p>
        </w:tc>
      </w:tr>
      <w:tr w:rsidR="00B12B54" w:rsidRPr="003221D9" w14:paraId="741D6435" w14:textId="77777777" w:rsidTr="00B12B54">
        <w:trPr>
          <w:trHeight w:val="300"/>
          <w:jc w:val="center"/>
        </w:trPr>
        <w:tc>
          <w:tcPr>
            <w:tcW w:w="1680" w:type="pct"/>
            <w:tcBorders>
              <w:top w:val="nil"/>
              <w:left w:val="single" w:sz="8" w:space="0" w:color="808080"/>
              <w:bottom w:val="nil"/>
              <w:right w:val="nil"/>
            </w:tcBorders>
            <w:shd w:val="clear" w:color="auto" w:fill="auto"/>
            <w:noWrap/>
            <w:vAlign w:val="center"/>
            <w:hideMark/>
          </w:tcPr>
          <w:p w14:paraId="5C012F96"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Maintenance</w:t>
            </w:r>
            <w:r>
              <w:rPr>
                <w:rFonts w:ascii="Times New Roman" w:eastAsia="Times New Roman" w:hAnsi="Times New Roman" w:cs="Times New Roman"/>
                <w:color w:val="000000"/>
                <w:sz w:val="18"/>
                <w:szCs w:val="18"/>
                <w:lang w:val="en-US" w:eastAsia="es-MX"/>
              </w:rPr>
              <w:t xml:space="preserve"> CAPEX</w:t>
            </w:r>
          </w:p>
        </w:tc>
        <w:tc>
          <w:tcPr>
            <w:tcW w:w="588" w:type="pct"/>
            <w:tcBorders>
              <w:top w:val="nil"/>
              <w:left w:val="nil"/>
              <w:bottom w:val="nil"/>
              <w:right w:val="nil"/>
            </w:tcBorders>
            <w:shd w:val="clear" w:color="auto" w:fill="auto"/>
            <w:noWrap/>
            <w:vAlign w:val="center"/>
            <w:hideMark/>
          </w:tcPr>
          <w:p w14:paraId="348B80CF" w14:textId="362B83FF"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(21,010)</w:t>
            </w:r>
          </w:p>
        </w:tc>
        <w:tc>
          <w:tcPr>
            <w:tcW w:w="588" w:type="pct"/>
            <w:tcBorders>
              <w:top w:val="nil"/>
              <w:left w:val="nil"/>
              <w:bottom w:val="nil"/>
              <w:right w:val="nil"/>
            </w:tcBorders>
            <w:shd w:val="clear" w:color="auto" w:fill="auto"/>
            <w:noWrap/>
            <w:vAlign w:val="center"/>
            <w:hideMark/>
          </w:tcPr>
          <w:p w14:paraId="66D94D94" w14:textId="7534CD44"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(45,117)</w:t>
            </w:r>
          </w:p>
        </w:tc>
        <w:tc>
          <w:tcPr>
            <w:tcW w:w="484" w:type="pct"/>
            <w:tcBorders>
              <w:top w:val="nil"/>
              <w:left w:val="nil"/>
              <w:bottom w:val="nil"/>
              <w:right w:val="single" w:sz="8" w:space="0" w:color="C4BD97"/>
            </w:tcBorders>
            <w:shd w:val="clear" w:color="auto" w:fill="auto"/>
            <w:noWrap/>
            <w:vAlign w:val="center"/>
            <w:hideMark/>
          </w:tcPr>
          <w:p w14:paraId="39821270" w14:textId="57C0C414"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(53.4%)</w:t>
            </w:r>
          </w:p>
        </w:tc>
        <w:tc>
          <w:tcPr>
            <w:tcW w:w="588" w:type="pct"/>
            <w:tcBorders>
              <w:top w:val="nil"/>
              <w:left w:val="nil"/>
              <w:bottom w:val="nil"/>
              <w:right w:val="nil"/>
            </w:tcBorders>
            <w:shd w:val="clear" w:color="auto" w:fill="auto"/>
            <w:noWrap/>
            <w:vAlign w:val="center"/>
            <w:hideMark/>
          </w:tcPr>
          <w:p w14:paraId="4E0A2D33" w14:textId="410D48D4"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(4,237)</w:t>
            </w:r>
          </w:p>
        </w:tc>
        <w:tc>
          <w:tcPr>
            <w:tcW w:w="588" w:type="pct"/>
            <w:tcBorders>
              <w:top w:val="nil"/>
              <w:left w:val="nil"/>
              <w:bottom w:val="nil"/>
              <w:right w:val="nil"/>
            </w:tcBorders>
            <w:shd w:val="clear" w:color="auto" w:fill="auto"/>
            <w:noWrap/>
            <w:vAlign w:val="center"/>
            <w:hideMark/>
          </w:tcPr>
          <w:p w14:paraId="7774E78C" w14:textId="33D12CB5"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(7,411)</w:t>
            </w:r>
          </w:p>
        </w:tc>
        <w:tc>
          <w:tcPr>
            <w:tcW w:w="484" w:type="pct"/>
            <w:tcBorders>
              <w:top w:val="nil"/>
              <w:left w:val="nil"/>
              <w:bottom w:val="nil"/>
              <w:right w:val="single" w:sz="8" w:space="0" w:color="C4BD97"/>
            </w:tcBorders>
            <w:shd w:val="clear" w:color="auto" w:fill="auto"/>
            <w:noWrap/>
            <w:vAlign w:val="center"/>
            <w:hideMark/>
          </w:tcPr>
          <w:p w14:paraId="5AE3E6E2" w14:textId="53E72CF9" w:rsidR="00B12B54" w:rsidRPr="003221D9" w:rsidRDefault="00B12B54" w:rsidP="00B12B54">
            <w:pPr>
              <w:spacing w:after="0" w:line="240" w:lineRule="auto"/>
              <w:jc w:val="center"/>
              <w:rPr>
                <w:rFonts w:ascii="Times New Roman" w:eastAsia="Times New Roman" w:hAnsi="Times New Roman" w:cs="Times New Roman"/>
                <w:sz w:val="18"/>
                <w:szCs w:val="18"/>
                <w:lang w:val="en-US" w:eastAsia="es-MX"/>
              </w:rPr>
            </w:pPr>
            <w:r w:rsidRPr="008D4C73">
              <w:rPr>
                <w:rFonts w:ascii="Times New Roman" w:eastAsia="Times New Roman" w:hAnsi="Times New Roman" w:cs="Times New Roman"/>
                <w:sz w:val="18"/>
                <w:szCs w:val="18"/>
                <w:lang w:eastAsia="es-MX"/>
              </w:rPr>
              <w:t>(42.8%)</w:t>
            </w:r>
          </w:p>
        </w:tc>
      </w:tr>
      <w:tr w:rsidR="00B12B54" w:rsidRPr="003221D9" w14:paraId="10043FC7" w14:textId="77777777" w:rsidTr="00B12B54">
        <w:trPr>
          <w:trHeight w:val="315"/>
          <w:jc w:val="center"/>
        </w:trPr>
        <w:tc>
          <w:tcPr>
            <w:tcW w:w="1680" w:type="pct"/>
            <w:tcBorders>
              <w:top w:val="nil"/>
              <w:left w:val="single" w:sz="8" w:space="0" w:color="808080"/>
              <w:bottom w:val="single" w:sz="8" w:space="0" w:color="808080"/>
              <w:right w:val="nil"/>
            </w:tcBorders>
            <w:shd w:val="clear" w:color="000000" w:fill="C00000"/>
            <w:noWrap/>
            <w:vAlign w:val="center"/>
            <w:hideMark/>
          </w:tcPr>
          <w:p w14:paraId="269A4BFA" w14:textId="77777777" w:rsidR="00B12B54" w:rsidRPr="003221D9" w:rsidRDefault="00B12B54" w:rsidP="00B12B54">
            <w:pPr>
              <w:spacing w:after="0" w:line="240" w:lineRule="auto"/>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Adjusted FFO</w:t>
            </w:r>
          </w:p>
        </w:tc>
        <w:tc>
          <w:tcPr>
            <w:tcW w:w="588" w:type="pct"/>
            <w:tcBorders>
              <w:top w:val="nil"/>
              <w:left w:val="nil"/>
              <w:bottom w:val="single" w:sz="8" w:space="0" w:color="808080"/>
              <w:right w:val="nil"/>
            </w:tcBorders>
            <w:shd w:val="clear" w:color="000000" w:fill="C00000"/>
            <w:noWrap/>
            <w:vAlign w:val="center"/>
            <w:hideMark/>
          </w:tcPr>
          <w:p w14:paraId="08618014" w14:textId="50F7E759"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203,649</w:t>
            </w:r>
          </w:p>
        </w:tc>
        <w:tc>
          <w:tcPr>
            <w:tcW w:w="588" w:type="pct"/>
            <w:tcBorders>
              <w:top w:val="nil"/>
              <w:left w:val="nil"/>
              <w:bottom w:val="single" w:sz="8" w:space="0" w:color="808080"/>
              <w:right w:val="nil"/>
            </w:tcBorders>
            <w:shd w:val="clear" w:color="000000" w:fill="C00000"/>
            <w:noWrap/>
            <w:vAlign w:val="center"/>
            <w:hideMark/>
          </w:tcPr>
          <w:p w14:paraId="1F7B32F8" w14:textId="46AA06E2"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133,698</w:t>
            </w:r>
          </w:p>
        </w:tc>
        <w:tc>
          <w:tcPr>
            <w:tcW w:w="484" w:type="pct"/>
            <w:tcBorders>
              <w:top w:val="nil"/>
              <w:left w:val="nil"/>
              <w:bottom w:val="single" w:sz="8" w:space="0" w:color="808080"/>
              <w:right w:val="nil"/>
            </w:tcBorders>
            <w:shd w:val="clear" w:color="000000" w:fill="C00000"/>
            <w:noWrap/>
            <w:vAlign w:val="center"/>
            <w:hideMark/>
          </w:tcPr>
          <w:p w14:paraId="545F144E" w14:textId="6520AD27"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52.3%</w:t>
            </w:r>
          </w:p>
        </w:tc>
        <w:tc>
          <w:tcPr>
            <w:tcW w:w="588" w:type="pct"/>
            <w:tcBorders>
              <w:top w:val="nil"/>
              <w:left w:val="nil"/>
              <w:bottom w:val="single" w:sz="8" w:space="0" w:color="808080"/>
              <w:right w:val="nil"/>
            </w:tcBorders>
            <w:shd w:val="clear" w:color="000000" w:fill="C00000"/>
            <w:noWrap/>
            <w:vAlign w:val="center"/>
            <w:hideMark/>
          </w:tcPr>
          <w:p w14:paraId="5E9AE7B9" w14:textId="54D7AD08"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72,234</w:t>
            </w:r>
          </w:p>
        </w:tc>
        <w:tc>
          <w:tcPr>
            <w:tcW w:w="588" w:type="pct"/>
            <w:tcBorders>
              <w:top w:val="nil"/>
              <w:left w:val="nil"/>
              <w:bottom w:val="single" w:sz="8" w:space="0" w:color="808080"/>
              <w:right w:val="nil"/>
            </w:tcBorders>
            <w:shd w:val="clear" w:color="000000" w:fill="C00000"/>
            <w:noWrap/>
            <w:vAlign w:val="center"/>
            <w:hideMark/>
          </w:tcPr>
          <w:p w14:paraId="77B899EB" w14:textId="6F07AE79"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44,593</w:t>
            </w:r>
          </w:p>
        </w:tc>
        <w:tc>
          <w:tcPr>
            <w:tcW w:w="484" w:type="pct"/>
            <w:tcBorders>
              <w:top w:val="nil"/>
              <w:left w:val="nil"/>
              <w:bottom w:val="single" w:sz="8" w:space="0" w:color="808080"/>
              <w:right w:val="nil"/>
            </w:tcBorders>
            <w:shd w:val="clear" w:color="000000" w:fill="C00000"/>
            <w:noWrap/>
            <w:vAlign w:val="center"/>
            <w:hideMark/>
          </w:tcPr>
          <w:p w14:paraId="7FF5B3EB" w14:textId="3AEC9CAF" w:rsidR="00B12B54" w:rsidRPr="003221D9" w:rsidRDefault="00B12B54" w:rsidP="00B12B54">
            <w:pPr>
              <w:spacing w:after="0" w:line="240" w:lineRule="auto"/>
              <w:jc w:val="center"/>
              <w:rPr>
                <w:rFonts w:ascii="Times New Roman" w:eastAsia="Times New Roman" w:hAnsi="Times New Roman" w:cs="Times New Roman"/>
                <w:b/>
                <w:bCs/>
                <w:color w:val="FFFFFF"/>
                <w:sz w:val="18"/>
                <w:szCs w:val="18"/>
                <w:lang w:val="en-US" w:eastAsia="es-MX"/>
              </w:rPr>
            </w:pPr>
            <w:r w:rsidRPr="008D4C73">
              <w:rPr>
                <w:rFonts w:ascii="Times New Roman" w:eastAsia="Times New Roman" w:hAnsi="Times New Roman" w:cs="Times New Roman"/>
                <w:b/>
                <w:bCs/>
                <w:color w:val="FFFFFF"/>
                <w:sz w:val="18"/>
                <w:szCs w:val="18"/>
                <w:lang w:eastAsia="es-MX"/>
              </w:rPr>
              <w:t>62.0%</w:t>
            </w:r>
          </w:p>
        </w:tc>
      </w:tr>
    </w:tbl>
    <w:p w14:paraId="0E0F5D15" w14:textId="77777777" w:rsidR="008768C8" w:rsidRPr="003221D9" w:rsidRDefault="008768C8" w:rsidP="008768C8">
      <w:pPr>
        <w:pStyle w:val="NormalWeb"/>
        <w:spacing w:before="0" w:beforeAutospacing="0" w:after="0" w:afterAutospacing="0"/>
        <w:ind w:right="90"/>
        <w:jc w:val="both"/>
        <w:rPr>
          <w:sz w:val="20"/>
          <w:szCs w:val="20"/>
          <w:lang w:val="en-US"/>
        </w:rPr>
      </w:pPr>
    </w:p>
    <w:p w14:paraId="7E72B369" w14:textId="77777777" w:rsidR="008768C8" w:rsidRPr="003221D9" w:rsidRDefault="008768C8" w:rsidP="008768C8">
      <w:pPr>
        <w:pStyle w:val="NormalWeb"/>
        <w:tabs>
          <w:tab w:val="left" w:pos="6150"/>
        </w:tabs>
        <w:spacing w:before="0" w:beforeAutospacing="0" w:after="0" w:afterAutospacing="0" w:line="0" w:lineRule="atLeast"/>
        <w:ind w:right="91"/>
        <w:contextualSpacing/>
        <w:rPr>
          <w:i/>
          <w:sz w:val="16"/>
          <w:szCs w:val="16"/>
          <w:vertAlign w:val="superscript"/>
          <w:lang w:val="en-US"/>
        </w:rPr>
      </w:pPr>
      <w:r w:rsidRPr="003221D9">
        <w:rPr>
          <w:i/>
          <w:sz w:val="16"/>
          <w:szCs w:val="16"/>
          <w:vertAlign w:val="superscript"/>
          <w:lang w:val="en-US"/>
        </w:rPr>
        <w:t>[1]</w:t>
      </w:r>
      <w:r w:rsidR="006453C2">
        <w:rPr>
          <w:i/>
          <w:sz w:val="16"/>
          <w:szCs w:val="16"/>
          <w:lang w:val="en-US"/>
        </w:rPr>
        <w:t xml:space="preserve"> T</w:t>
      </w:r>
      <w:r w:rsidRPr="003221D9">
        <w:rPr>
          <w:i/>
          <w:sz w:val="16"/>
          <w:szCs w:val="16"/>
          <w:lang w:val="en-US"/>
        </w:rPr>
        <w:t xml:space="preserve">he results of positions with controlling and non-controlling participation, which we </w:t>
      </w:r>
      <w:r w:rsidR="00136AB3" w:rsidRPr="003221D9">
        <w:rPr>
          <w:i/>
          <w:sz w:val="16"/>
          <w:szCs w:val="16"/>
          <w:lang w:val="en-US"/>
        </w:rPr>
        <w:t>manage</w:t>
      </w:r>
      <w:r w:rsidRPr="003221D9">
        <w:rPr>
          <w:i/>
          <w:sz w:val="16"/>
          <w:szCs w:val="16"/>
          <w:lang w:val="en-US"/>
        </w:rPr>
        <w:t xml:space="preserve"> and operate, are included proportionally.</w:t>
      </w:r>
    </w:p>
    <w:p w14:paraId="1159B99C" w14:textId="77777777" w:rsidR="008768C8" w:rsidRPr="003221D9" w:rsidRDefault="008768C8" w:rsidP="008768C8">
      <w:pPr>
        <w:pStyle w:val="NormalWeb"/>
        <w:spacing w:before="0" w:beforeAutospacing="0" w:after="0" w:afterAutospacing="0"/>
        <w:ind w:right="90"/>
        <w:jc w:val="both"/>
        <w:rPr>
          <w:sz w:val="20"/>
          <w:szCs w:val="20"/>
          <w:lang w:val="en-US"/>
        </w:rPr>
      </w:pPr>
    </w:p>
    <w:p w14:paraId="3A324FE4" w14:textId="77777777" w:rsidR="008768C8" w:rsidRPr="003221D9" w:rsidRDefault="008768C8" w:rsidP="008768C8">
      <w:pPr>
        <w:pStyle w:val="NormalWeb"/>
        <w:spacing w:before="0" w:beforeAutospacing="0" w:after="0" w:afterAutospacing="0"/>
        <w:ind w:right="90"/>
        <w:jc w:val="both"/>
        <w:rPr>
          <w:sz w:val="20"/>
          <w:szCs w:val="20"/>
          <w:lang w:val="en-US"/>
        </w:rPr>
      </w:pPr>
    </w:p>
    <w:p w14:paraId="372FBCD7" w14:textId="77777777" w:rsidR="008768C8" w:rsidRPr="003221D9" w:rsidRDefault="008768C8" w:rsidP="008768C8">
      <w:pPr>
        <w:pStyle w:val="NormalWeb"/>
        <w:spacing w:before="0" w:beforeAutospacing="0" w:after="0" w:afterAutospacing="0"/>
        <w:rPr>
          <w:b/>
          <w:bCs/>
          <w:i/>
          <w:iCs/>
          <w:color w:val="C00000"/>
          <w:sz w:val="22"/>
          <w:szCs w:val="22"/>
          <w:lang w:val="en-US"/>
        </w:rPr>
      </w:pPr>
      <w:r w:rsidRPr="003221D9">
        <w:rPr>
          <w:b/>
          <w:bCs/>
          <w:i/>
          <w:iCs/>
          <w:color w:val="C00000"/>
          <w:sz w:val="22"/>
          <w:szCs w:val="22"/>
          <w:lang w:val="en-US"/>
        </w:rPr>
        <w:t>LTV</w:t>
      </w:r>
    </w:p>
    <w:tbl>
      <w:tblPr>
        <w:tblW w:w="7040" w:type="dxa"/>
        <w:jc w:val="center"/>
        <w:tblCellMar>
          <w:left w:w="70" w:type="dxa"/>
          <w:right w:w="70" w:type="dxa"/>
        </w:tblCellMar>
        <w:tblLook w:val="04A0" w:firstRow="1" w:lastRow="0" w:firstColumn="1" w:lastColumn="0" w:noHBand="0" w:noVBand="1"/>
      </w:tblPr>
      <w:tblGrid>
        <w:gridCol w:w="3540"/>
        <w:gridCol w:w="1240"/>
        <w:gridCol w:w="1240"/>
        <w:gridCol w:w="1020"/>
      </w:tblGrid>
      <w:tr w:rsidR="008768C8" w:rsidRPr="003221D9" w14:paraId="44377ACE" w14:textId="77777777" w:rsidTr="008768C8">
        <w:trPr>
          <w:trHeight w:val="300"/>
          <w:jc w:val="center"/>
        </w:trPr>
        <w:tc>
          <w:tcPr>
            <w:tcW w:w="3540" w:type="dxa"/>
            <w:tcBorders>
              <w:top w:val="nil"/>
              <w:left w:val="nil"/>
              <w:bottom w:val="nil"/>
              <w:right w:val="single" w:sz="8" w:space="0" w:color="FBFBFB"/>
            </w:tcBorders>
            <w:shd w:val="clear" w:color="auto" w:fill="auto"/>
            <w:vAlign w:val="center"/>
            <w:hideMark/>
          </w:tcPr>
          <w:p w14:paraId="3D6C43DF" w14:textId="77777777" w:rsidR="008768C8" w:rsidRPr="003221D9" w:rsidRDefault="008768C8" w:rsidP="008768C8">
            <w:pPr>
              <w:spacing w:after="0" w:line="240" w:lineRule="auto"/>
              <w:rPr>
                <w:rFonts w:ascii="Times New Roman" w:eastAsia="Times New Roman" w:hAnsi="Times New Roman" w:cs="Times New Roman"/>
                <w:b/>
                <w:bCs/>
                <w:color w:val="000000"/>
                <w:sz w:val="20"/>
                <w:szCs w:val="20"/>
                <w:lang w:val="en-US" w:eastAsia="es-MX"/>
              </w:rPr>
            </w:pPr>
            <w:r w:rsidRPr="003221D9">
              <w:rPr>
                <w:rFonts w:ascii="Times New Roman" w:eastAsia="Times New Roman" w:hAnsi="Times New Roman" w:cs="Times New Roman"/>
                <w:b/>
                <w:bCs/>
                <w:color w:val="000000"/>
                <w:sz w:val="20"/>
                <w:szCs w:val="20"/>
                <w:lang w:val="en-US" w:eastAsia="es-MX"/>
              </w:rPr>
              <w:t> </w:t>
            </w:r>
          </w:p>
        </w:tc>
        <w:tc>
          <w:tcPr>
            <w:tcW w:w="1240" w:type="dxa"/>
            <w:tcBorders>
              <w:top w:val="single" w:sz="8" w:space="0" w:color="FBFBFB"/>
              <w:left w:val="nil"/>
              <w:bottom w:val="nil"/>
              <w:right w:val="single" w:sz="8" w:space="0" w:color="FBFBFB"/>
            </w:tcBorders>
            <w:shd w:val="clear" w:color="000000" w:fill="C00000"/>
            <w:vAlign w:val="center"/>
            <w:hideMark/>
          </w:tcPr>
          <w:p w14:paraId="7D748B96" w14:textId="4807BE4D" w:rsidR="008768C8" w:rsidRPr="003221D9" w:rsidRDefault="00B12B54" w:rsidP="008768C8">
            <w:pPr>
              <w:spacing w:after="0" w:line="240" w:lineRule="auto"/>
              <w:jc w:val="center"/>
              <w:rPr>
                <w:rFonts w:ascii="Times New Roman" w:eastAsia="Times New Roman" w:hAnsi="Times New Roman" w:cs="Times New Roman"/>
                <w:b/>
                <w:bCs/>
                <w:color w:val="FFFFFF"/>
                <w:sz w:val="20"/>
                <w:szCs w:val="20"/>
                <w:lang w:val="en-US" w:eastAsia="es-MX"/>
              </w:rPr>
            </w:pPr>
            <w:r>
              <w:rPr>
                <w:rFonts w:ascii="Times New Roman" w:eastAsia="Times New Roman" w:hAnsi="Times New Roman" w:cs="Times New Roman"/>
                <w:b/>
                <w:bCs/>
                <w:color w:val="FFFFFF"/>
                <w:sz w:val="20"/>
                <w:szCs w:val="20"/>
                <w:lang w:val="en-US" w:eastAsia="es-MX"/>
              </w:rPr>
              <w:t>3</w:t>
            </w:r>
            <w:r w:rsidR="008768C8" w:rsidRPr="003221D9">
              <w:rPr>
                <w:rFonts w:ascii="Times New Roman" w:eastAsia="Times New Roman" w:hAnsi="Times New Roman" w:cs="Times New Roman"/>
                <w:b/>
                <w:bCs/>
                <w:color w:val="FFFFFF"/>
                <w:sz w:val="20"/>
                <w:szCs w:val="20"/>
                <w:lang w:val="en-US" w:eastAsia="es-MX"/>
              </w:rPr>
              <w:t xml:space="preserve">Q 2019* </w:t>
            </w:r>
          </w:p>
        </w:tc>
        <w:tc>
          <w:tcPr>
            <w:tcW w:w="1240" w:type="dxa"/>
            <w:tcBorders>
              <w:top w:val="single" w:sz="8" w:space="0" w:color="FBFBFB"/>
              <w:left w:val="nil"/>
              <w:bottom w:val="nil"/>
              <w:right w:val="single" w:sz="8" w:space="0" w:color="FBFBFB"/>
            </w:tcBorders>
            <w:shd w:val="clear" w:color="000000" w:fill="C00000"/>
            <w:vAlign w:val="center"/>
            <w:hideMark/>
          </w:tcPr>
          <w:p w14:paraId="7B1C07ED" w14:textId="60F7C5DF" w:rsidR="008768C8" w:rsidRPr="003221D9" w:rsidRDefault="00B12B54" w:rsidP="008768C8">
            <w:pPr>
              <w:spacing w:after="0" w:line="240" w:lineRule="auto"/>
              <w:jc w:val="center"/>
              <w:rPr>
                <w:rFonts w:ascii="Times New Roman" w:eastAsia="Times New Roman" w:hAnsi="Times New Roman" w:cs="Times New Roman"/>
                <w:b/>
                <w:bCs/>
                <w:color w:val="FFFFFF"/>
                <w:sz w:val="20"/>
                <w:szCs w:val="20"/>
                <w:lang w:val="en-US" w:eastAsia="es-MX"/>
              </w:rPr>
            </w:pPr>
            <w:r>
              <w:rPr>
                <w:rFonts w:ascii="Times New Roman" w:eastAsia="Times New Roman" w:hAnsi="Times New Roman" w:cs="Times New Roman"/>
                <w:b/>
                <w:bCs/>
                <w:color w:val="FFFFFF"/>
                <w:sz w:val="20"/>
                <w:szCs w:val="20"/>
                <w:lang w:val="en-US" w:eastAsia="es-MX"/>
              </w:rPr>
              <w:t>3</w:t>
            </w:r>
            <w:r w:rsidR="008768C8" w:rsidRPr="003221D9">
              <w:rPr>
                <w:rFonts w:ascii="Times New Roman" w:eastAsia="Times New Roman" w:hAnsi="Times New Roman" w:cs="Times New Roman"/>
                <w:b/>
                <w:bCs/>
                <w:color w:val="FFFFFF"/>
                <w:sz w:val="20"/>
                <w:szCs w:val="20"/>
                <w:lang w:val="en-US" w:eastAsia="es-MX"/>
              </w:rPr>
              <w:t xml:space="preserve">Q 2018* </w:t>
            </w:r>
          </w:p>
        </w:tc>
        <w:tc>
          <w:tcPr>
            <w:tcW w:w="1020" w:type="dxa"/>
            <w:tcBorders>
              <w:top w:val="single" w:sz="8" w:space="0" w:color="FBFBFB"/>
              <w:left w:val="nil"/>
              <w:bottom w:val="nil"/>
              <w:right w:val="single" w:sz="8" w:space="0" w:color="FBFBFB"/>
            </w:tcBorders>
            <w:shd w:val="clear" w:color="000000" w:fill="C00000"/>
            <w:vAlign w:val="center"/>
            <w:hideMark/>
          </w:tcPr>
          <w:p w14:paraId="7D691AD6"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20"/>
                <w:szCs w:val="20"/>
                <w:lang w:val="en-US" w:eastAsia="es-MX"/>
              </w:rPr>
            </w:pPr>
            <w:r w:rsidRPr="003221D9">
              <w:rPr>
                <w:rFonts w:ascii="Times New Roman" w:eastAsia="Times New Roman" w:hAnsi="Times New Roman" w:cs="Times New Roman"/>
                <w:b/>
                <w:bCs/>
                <w:color w:val="FFFFFF"/>
                <w:sz w:val="20"/>
                <w:szCs w:val="20"/>
                <w:lang w:val="en-US" w:eastAsia="es-MX"/>
              </w:rPr>
              <w:t>Var. %</w:t>
            </w:r>
          </w:p>
        </w:tc>
      </w:tr>
      <w:tr w:rsidR="00B12B54" w:rsidRPr="003221D9" w14:paraId="700AA8C5" w14:textId="77777777" w:rsidTr="008768C8">
        <w:trPr>
          <w:trHeight w:val="315"/>
          <w:jc w:val="center"/>
        </w:trPr>
        <w:tc>
          <w:tcPr>
            <w:tcW w:w="3540" w:type="dxa"/>
            <w:tcBorders>
              <w:top w:val="nil"/>
              <w:left w:val="single" w:sz="8" w:space="0" w:color="C4BD97"/>
              <w:bottom w:val="single" w:sz="8" w:space="0" w:color="C4BD97"/>
              <w:right w:val="nil"/>
            </w:tcBorders>
            <w:shd w:val="clear" w:color="000000" w:fill="BFBFBF"/>
            <w:vAlign w:val="center"/>
            <w:hideMark/>
          </w:tcPr>
          <w:p w14:paraId="1F6EFC71" w14:textId="77777777" w:rsidR="00B12B54" w:rsidRPr="003221D9" w:rsidRDefault="00B12B54" w:rsidP="00B12B54">
            <w:pPr>
              <w:spacing w:after="0" w:line="240" w:lineRule="auto"/>
              <w:rPr>
                <w:rFonts w:ascii="Times New Roman" w:eastAsia="Times New Roman" w:hAnsi="Times New Roman" w:cs="Times New Roman"/>
                <w:b/>
                <w:bCs/>
                <w:color w:val="000000"/>
                <w:sz w:val="20"/>
                <w:szCs w:val="20"/>
                <w:lang w:val="en-US" w:eastAsia="es-MX"/>
              </w:rPr>
            </w:pPr>
            <w:r w:rsidRPr="003221D9">
              <w:rPr>
                <w:rFonts w:ascii="Times New Roman" w:eastAsia="Times New Roman" w:hAnsi="Times New Roman" w:cs="Times New Roman"/>
                <w:b/>
                <w:bCs/>
                <w:color w:val="000000"/>
                <w:sz w:val="20"/>
                <w:szCs w:val="20"/>
                <w:lang w:val="en-US" w:eastAsia="es-MX"/>
              </w:rPr>
              <w:t>LTV</w:t>
            </w:r>
          </w:p>
        </w:tc>
        <w:tc>
          <w:tcPr>
            <w:tcW w:w="1240" w:type="dxa"/>
            <w:tcBorders>
              <w:top w:val="nil"/>
              <w:left w:val="nil"/>
              <w:bottom w:val="nil"/>
              <w:right w:val="nil"/>
            </w:tcBorders>
            <w:shd w:val="clear" w:color="000000" w:fill="BFBFBF"/>
            <w:noWrap/>
            <w:vAlign w:val="center"/>
            <w:hideMark/>
          </w:tcPr>
          <w:p w14:paraId="7FD73916" w14:textId="02845ACD" w:rsidR="00B12B54" w:rsidRPr="003221D9" w:rsidRDefault="00B12B54" w:rsidP="00B12B54">
            <w:pPr>
              <w:spacing w:after="0" w:line="240" w:lineRule="auto"/>
              <w:jc w:val="center"/>
              <w:rPr>
                <w:rFonts w:ascii="Times New Roman" w:eastAsia="Times New Roman" w:hAnsi="Times New Roman" w:cs="Times New Roman"/>
                <w:b/>
                <w:bCs/>
                <w:color w:val="000000"/>
                <w:sz w:val="20"/>
                <w:szCs w:val="20"/>
                <w:lang w:val="en-US" w:eastAsia="es-MX"/>
              </w:rPr>
            </w:pPr>
            <w:r w:rsidRPr="00FF33A3">
              <w:rPr>
                <w:rFonts w:ascii="Times New Roman" w:eastAsia="Times New Roman" w:hAnsi="Times New Roman" w:cs="Times New Roman"/>
                <w:b/>
                <w:bCs/>
                <w:color w:val="000000"/>
                <w:sz w:val="20"/>
                <w:szCs w:val="20"/>
                <w:lang w:eastAsia="es-MX"/>
              </w:rPr>
              <w:t>41.4%</w:t>
            </w:r>
          </w:p>
        </w:tc>
        <w:tc>
          <w:tcPr>
            <w:tcW w:w="1240" w:type="dxa"/>
            <w:tcBorders>
              <w:top w:val="nil"/>
              <w:left w:val="nil"/>
              <w:bottom w:val="nil"/>
              <w:right w:val="nil"/>
            </w:tcBorders>
            <w:shd w:val="clear" w:color="000000" w:fill="BFBFBF"/>
            <w:noWrap/>
            <w:vAlign w:val="center"/>
            <w:hideMark/>
          </w:tcPr>
          <w:p w14:paraId="7EB6107A" w14:textId="4204E726" w:rsidR="00B12B54" w:rsidRPr="003221D9" w:rsidRDefault="00B12B54" w:rsidP="00B12B54">
            <w:pPr>
              <w:spacing w:after="0" w:line="240" w:lineRule="auto"/>
              <w:jc w:val="center"/>
              <w:rPr>
                <w:rFonts w:ascii="Times New Roman" w:eastAsia="Times New Roman" w:hAnsi="Times New Roman" w:cs="Times New Roman"/>
                <w:b/>
                <w:bCs/>
                <w:color w:val="000000"/>
                <w:sz w:val="20"/>
                <w:szCs w:val="20"/>
                <w:lang w:val="en-US" w:eastAsia="es-MX"/>
              </w:rPr>
            </w:pPr>
            <w:r w:rsidRPr="00FF33A3">
              <w:rPr>
                <w:rFonts w:ascii="Times New Roman" w:eastAsia="Times New Roman" w:hAnsi="Times New Roman" w:cs="Times New Roman"/>
                <w:b/>
                <w:bCs/>
                <w:color w:val="000000"/>
                <w:sz w:val="20"/>
                <w:szCs w:val="20"/>
                <w:lang w:eastAsia="es-MX"/>
              </w:rPr>
              <w:t>42.3%</w:t>
            </w:r>
          </w:p>
        </w:tc>
        <w:tc>
          <w:tcPr>
            <w:tcW w:w="1020" w:type="dxa"/>
            <w:tcBorders>
              <w:top w:val="nil"/>
              <w:left w:val="nil"/>
              <w:bottom w:val="nil"/>
              <w:right w:val="single" w:sz="8" w:space="0" w:color="C4BD97"/>
            </w:tcBorders>
            <w:shd w:val="clear" w:color="000000" w:fill="BFBFBF"/>
            <w:noWrap/>
            <w:vAlign w:val="center"/>
            <w:hideMark/>
          </w:tcPr>
          <w:p w14:paraId="29A31288" w14:textId="0149CE33" w:rsidR="00B12B54" w:rsidRPr="003221D9" w:rsidRDefault="00B12B54" w:rsidP="00B12B54">
            <w:pPr>
              <w:spacing w:after="0" w:line="240" w:lineRule="auto"/>
              <w:jc w:val="center"/>
              <w:rPr>
                <w:rFonts w:ascii="Times New Roman" w:eastAsia="Times New Roman" w:hAnsi="Times New Roman" w:cs="Times New Roman"/>
                <w:b/>
                <w:bCs/>
                <w:sz w:val="18"/>
                <w:szCs w:val="18"/>
                <w:lang w:val="en-US" w:eastAsia="es-MX"/>
              </w:rPr>
            </w:pPr>
            <w:r w:rsidRPr="00FF33A3">
              <w:rPr>
                <w:rFonts w:ascii="Times New Roman" w:eastAsia="Times New Roman" w:hAnsi="Times New Roman" w:cs="Times New Roman"/>
                <w:b/>
                <w:bCs/>
                <w:sz w:val="18"/>
                <w:szCs w:val="18"/>
                <w:lang w:eastAsia="es-MX"/>
              </w:rPr>
              <w:t>(0.9%)</w:t>
            </w:r>
          </w:p>
        </w:tc>
      </w:tr>
    </w:tbl>
    <w:p w14:paraId="63F984B3" w14:textId="77777777" w:rsidR="008768C8" w:rsidRPr="003221D9" w:rsidRDefault="008768C8" w:rsidP="008768C8">
      <w:pPr>
        <w:pStyle w:val="NormalWeb"/>
        <w:spacing w:before="0" w:beforeAutospacing="0" w:after="0" w:afterAutospacing="0"/>
        <w:rPr>
          <w:b/>
          <w:bCs/>
          <w:i/>
          <w:iCs/>
          <w:color w:val="C00000"/>
          <w:sz w:val="22"/>
          <w:szCs w:val="22"/>
          <w:lang w:val="en-US"/>
        </w:rPr>
      </w:pPr>
    </w:p>
    <w:p w14:paraId="7664C009" w14:textId="77777777" w:rsidR="008768C8" w:rsidRPr="003221D9" w:rsidRDefault="008768C8" w:rsidP="008768C8">
      <w:pPr>
        <w:pStyle w:val="NormalWeb"/>
        <w:spacing w:before="0" w:beforeAutospacing="0" w:after="0" w:afterAutospacing="0"/>
        <w:ind w:right="90" w:firstLine="1485"/>
        <w:jc w:val="both"/>
        <w:rPr>
          <w:i/>
          <w:sz w:val="16"/>
          <w:szCs w:val="16"/>
          <w:lang w:val="en-US"/>
        </w:rPr>
      </w:pPr>
      <w:r w:rsidRPr="003221D9">
        <w:rPr>
          <w:sz w:val="16"/>
          <w:szCs w:val="16"/>
          <w:lang w:val="en-US"/>
        </w:rPr>
        <w:t>*</w:t>
      </w:r>
      <w:r w:rsidRPr="003221D9">
        <w:rPr>
          <w:lang w:val="en-US"/>
        </w:rPr>
        <w:t xml:space="preserve"> </w:t>
      </w:r>
      <w:r w:rsidRPr="003221D9">
        <w:rPr>
          <w:i/>
          <w:sz w:val="16"/>
          <w:szCs w:val="16"/>
          <w:lang w:val="en-US"/>
        </w:rPr>
        <w:t>Includes properties with controlling interest and in proportion to the non-controlling interest.</w:t>
      </w:r>
    </w:p>
    <w:p w14:paraId="12280086" w14:textId="77777777" w:rsidR="008768C8" w:rsidRPr="003221D9" w:rsidRDefault="008768C8" w:rsidP="008768C8">
      <w:pPr>
        <w:pStyle w:val="NormalWeb"/>
        <w:tabs>
          <w:tab w:val="left" w:pos="6150"/>
        </w:tabs>
        <w:spacing w:before="0" w:beforeAutospacing="0" w:after="0" w:afterAutospacing="0" w:line="0" w:lineRule="atLeast"/>
        <w:ind w:left="641" w:right="91"/>
        <w:contextualSpacing/>
        <w:jc w:val="both"/>
        <w:rPr>
          <w:i/>
          <w:sz w:val="20"/>
          <w:szCs w:val="20"/>
          <w:lang w:val="en-US"/>
        </w:rPr>
      </w:pPr>
      <w:r w:rsidRPr="003221D9">
        <w:rPr>
          <w:i/>
          <w:sz w:val="20"/>
          <w:szCs w:val="20"/>
          <w:lang w:val="en-US"/>
        </w:rPr>
        <w:t>.</w:t>
      </w:r>
    </w:p>
    <w:p w14:paraId="23A8D3D9" w14:textId="77777777" w:rsidR="008768C8" w:rsidRPr="003221D9" w:rsidRDefault="008768C8" w:rsidP="008768C8">
      <w:pPr>
        <w:pStyle w:val="NormalWeb"/>
        <w:numPr>
          <w:ilvl w:val="4"/>
          <w:numId w:val="5"/>
        </w:numPr>
        <w:spacing w:before="0" w:beforeAutospacing="0" w:after="0" w:afterAutospacing="0"/>
        <w:ind w:left="360"/>
        <w:rPr>
          <w:b/>
          <w:bCs/>
          <w:i/>
          <w:iCs/>
          <w:color w:val="C00000"/>
          <w:sz w:val="22"/>
          <w:szCs w:val="22"/>
          <w:lang w:val="en-US"/>
        </w:rPr>
      </w:pPr>
      <w:r w:rsidRPr="003221D9">
        <w:rPr>
          <w:b/>
          <w:bCs/>
          <w:i/>
          <w:iCs/>
          <w:color w:val="C00000"/>
          <w:sz w:val="22"/>
          <w:szCs w:val="22"/>
          <w:lang w:val="en-US"/>
        </w:rPr>
        <w:t>Operational Indicators</w:t>
      </w:r>
    </w:p>
    <w:tbl>
      <w:tblPr>
        <w:tblW w:w="9041" w:type="dxa"/>
        <w:jc w:val="center"/>
        <w:tblCellMar>
          <w:left w:w="0" w:type="dxa"/>
          <w:right w:w="0" w:type="dxa"/>
        </w:tblCellMar>
        <w:tblLook w:val="04A0" w:firstRow="1" w:lastRow="0" w:firstColumn="1" w:lastColumn="0" w:noHBand="0" w:noVBand="1"/>
      </w:tblPr>
      <w:tblGrid>
        <w:gridCol w:w="4404"/>
        <w:gridCol w:w="1871"/>
        <w:gridCol w:w="1871"/>
        <w:gridCol w:w="895"/>
      </w:tblGrid>
      <w:tr w:rsidR="008768C8" w:rsidRPr="003221D9" w14:paraId="251B6771" w14:textId="77777777" w:rsidTr="008768C8">
        <w:trPr>
          <w:trHeight w:val="174"/>
          <w:jc w:val="center"/>
        </w:trPr>
        <w:tc>
          <w:tcPr>
            <w:tcW w:w="4404" w:type="dxa"/>
            <w:noWrap/>
            <w:tcMar>
              <w:top w:w="0" w:type="dxa"/>
              <w:left w:w="70" w:type="dxa"/>
              <w:bottom w:w="0" w:type="dxa"/>
              <w:right w:w="70" w:type="dxa"/>
            </w:tcMar>
            <w:vAlign w:val="bottom"/>
            <w:hideMark/>
          </w:tcPr>
          <w:p w14:paraId="1ED3E408" w14:textId="77777777" w:rsidR="008768C8" w:rsidRPr="003221D9" w:rsidRDefault="008768C8" w:rsidP="008768C8">
            <w:pPr>
              <w:rPr>
                <w:rFonts w:ascii="Times New Roman" w:hAnsi="Times New Roman" w:cs="Times New Roman"/>
                <w:sz w:val="20"/>
                <w:szCs w:val="20"/>
                <w:lang w:val="en-US"/>
              </w:rPr>
            </w:pPr>
          </w:p>
        </w:tc>
        <w:tc>
          <w:tcPr>
            <w:tcW w:w="1871" w:type="dxa"/>
            <w:tcBorders>
              <w:top w:val="single" w:sz="8" w:space="0" w:color="FBFBFB"/>
              <w:left w:val="single" w:sz="8" w:space="0" w:color="FBFBFB"/>
              <w:bottom w:val="single" w:sz="8" w:space="0" w:color="FBFBFB"/>
              <w:right w:val="single" w:sz="8" w:space="0" w:color="FBFBFB"/>
            </w:tcBorders>
            <w:shd w:val="clear" w:color="auto" w:fill="C00000"/>
            <w:tcMar>
              <w:top w:w="0" w:type="dxa"/>
              <w:left w:w="70" w:type="dxa"/>
              <w:bottom w:w="0" w:type="dxa"/>
              <w:right w:w="70" w:type="dxa"/>
            </w:tcMar>
            <w:vAlign w:val="center"/>
            <w:hideMark/>
          </w:tcPr>
          <w:p w14:paraId="41DFC339" w14:textId="11801761" w:rsidR="008768C8" w:rsidRPr="003221D9" w:rsidRDefault="00B12B54" w:rsidP="008768C8">
            <w:pPr>
              <w:jc w:val="center"/>
              <w:rPr>
                <w:rFonts w:ascii="Times New Roman" w:eastAsiaTheme="minorHAnsi" w:hAnsi="Times New Roman" w:cs="Times New Roman"/>
                <w:b/>
                <w:bCs/>
                <w:color w:val="FFFFFF"/>
                <w:sz w:val="20"/>
                <w:szCs w:val="20"/>
                <w:lang w:val="en-US" w:eastAsia="es-MX"/>
              </w:rPr>
            </w:pPr>
            <w:r>
              <w:rPr>
                <w:rFonts w:ascii="Times New Roman" w:hAnsi="Times New Roman" w:cs="Times New Roman"/>
                <w:b/>
                <w:bCs/>
                <w:color w:val="FFFFFF"/>
                <w:sz w:val="20"/>
                <w:szCs w:val="20"/>
                <w:lang w:val="en-US" w:eastAsia="es-MX"/>
              </w:rPr>
              <w:t>September</w:t>
            </w:r>
            <w:r w:rsidR="008768C8" w:rsidRPr="003221D9">
              <w:rPr>
                <w:rFonts w:ascii="Times New Roman" w:hAnsi="Times New Roman" w:cs="Times New Roman"/>
                <w:b/>
                <w:bCs/>
                <w:color w:val="FFFFFF"/>
                <w:sz w:val="20"/>
                <w:szCs w:val="20"/>
                <w:lang w:val="en-US" w:eastAsia="es-MX"/>
              </w:rPr>
              <w:t xml:space="preserve"> 30 2019</w:t>
            </w:r>
          </w:p>
        </w:tc>
        <w:tc>
          <w:tcPr>
            <w:tcW w:w="1871" w:type="dxa"/>
            <w:tcBorders>
              <w:top w:val="single" w:sz="8" w:space="0" w:color="FBFBFB"/>
              <w:left w:val="nil"/>
              <w:bottom w:val="single" w:sz="8" w:space="0" w:color="FBFBFB"/>
              <w:right w:val="single" w:sz="8" w:space="0" w:color="FBFBFB"/>
            </w:tcBorders>
            <w:shd w:val="clear" w:color="auto" w:fill="C00000"/>
            <w:tcMar>
              <w:top w:w="0" w:type="dxa"/>
              <w:left w:w="70" w:type="dxa"/>
              <w:bottom w:w="0" w:type="dxa"/>
              <w:right w:w="70" w:type="dxa"/>
            </w:tcMar>
            <w:vAlign w:val="center"/>
            <w:hideMark/>
          </w:tcPr>
          <w:p w14:paraId="40514403" w14:textId="45CC0F15" w:rsidR="008768C8" w:rsidRPr="003221D9" w:rsidRDefault="00B12B54" w:rsidP="008768C8">
            <w:pPr>
              <w:jc w:val="center"/>
              <w:rPr>
                <w:rFonts w:ascii="Times New Roman" w:hAnsi="Times New Roman" w:cs="Times New Roman"/>
                <w:b/>
                <w:bCs/>
                <w:color w:val="FFFFFF"/>
                <w:sz w:val="20"/>
                <w:szCs w:val="20"/>
                <w:lang w:val="en-US" w:eastAsia="es-MX"/>
              </w:rPr>
            </w:pPr>
            <w:r>
              <w:rPr>
                <w:rFonts w:ascii="Times New Roman" w:hAnsi="Times New Roman" w:cs="Times New Roman"/>
                <w:b/>
                <w:bCs/>
                <w:color w:val="FFFFFF"/>
                <w:sz w:val="20"/>
                <w:szCs w:val="20"/>
                <w:lang w:val="en-US" w:eastAsia="es-MX"/>
              </w:rPr>
              <w:t>September</w:t>
            </w:r>
            <w:r w:rsidR="008768C8" w:rsidRPr="003221D9">
              <w:rPr>
                <w:rFonts w:ascii="Times New Roman" w:hAnsi="Times New Roman" w:cs="Times New Roman"/>
                <w:b/>
                <w:bCs/>
                <w:color w:val="FFFFFF"/>
                <w:sz w:val="20"/>
                <w:szCs w:val="20"/>
                <w:lang w:val="en-US" w:eastAsia="es-MX"/>
              </w:rPr>
              <w:t xml:space="preserve"> 30 2018</w:t>
            </w:r>
          </w:p>
        </w:tc>
        <w:tc>
          <w:tcPr>
            <w:tcW w:w="895" w:type="dxa"/>
            <w:tcBorders>
              <w:top w:val="single" w:sz="8" w:space="0" w:color="FBFBFB"/>
              <w:left w:val="nil"/>
              <w:bottom w:val="single" w:sz="8" w:space="0" w:color="FBFBFB"/>
              <w:right w:val="single" w:sz="8" w:space="0" w:color="FBFBFB"/>
            </w:tcBorders>
            <w:shd w:val="clear" w:color="auto" w:fill="C00000"/>
            <w:tcMar>
              <w:top w:w="0" w:type="dxa"/>
              <w:left w:w="70" w:type="dxa"/>
              <w:bottom w:w="0" w:type="dxa"/>
              <w:right w:w="70" w:type="dxa"/>
            </w:tcMar>
            <w:vAlign w:val="center"/>
            <w:hideMark/>
          </w:tcPr>
          <w:p w14:paraId="08AB0CEC" w14:textId="77777777" w:rsidR="008768C8" w:rsidRPr="003221D9" w:rsidRDefault="008768C8" w:rsidP="008768C8">
            <w:pPr>
              <w:jc w:val="center"/>
              <w:rPr>
                <w:rFonts w:ascii="Times New Roman" w:hAnsi="Times New Roman" w:cs="Times New Roman"/>
                <w:b/>
                <w:bCs/>
                <w:color w:val="FFFFFF"/>
                <w:sz w:val="20"/>
                <w:szCs w:val="20"/>
                <w:lang w:val="en-US" w:eastAsia="es-MX"/>
              </w:rPr>
            </w:pPr>
            <w:r w:rsidRPr="003221D9">
              <w:rPr>
                <w:rFonts w:ascii="Times New Roman" w:hAnsi="Times New Roman" w:cs="Times New Roman"/>
                <w:b/>
                <w:bCs/>
                <w:color w:val="FFFFFF"/>
                <w:sz w:val="20"/>
                <w:szCs w:val="20"/>
                <w:lang w:val="en-US" w:eastAsia="es-MX"/>
              </w:rPr>
              <w:t>Var. %</w:t>
            </w:r>
          </w:p>
        </w:tc>
      </w:tr>
      <w:tr w:rsidR="00B12B54" w:rsidRPr="003221D9" w14:paraId="05E59834" w14:textId="77777777" w:rsidTr="008768C8">
        <w:trPr>
          <w:trHeight w:val="467"/>
          <w:jc w:val="center"/>
        </w:trPr>
        <w:tc>
          <w:tcPr>
            <w:tcW w:w="4404" w:type="dxa"/>
            <w:tcBorders>
              <w:top w:val="single" w:sz="8" w:space="0" w:color="AEAAAA"/>
              <w:left w:val="single" w:sz="8" w:space="0" w:color="AEAAAA"/>
              <w:bottom w:val="nil"/>
              <w:right w:val="nil"/>
            </w:tcBorders>
            <w:shd w:val="clear" w:color="auto" w:fill="BFBFBF"/>
            <w:tcMar>
              <w:top w:w="0" w:type="dxa"/>
              <w:left w:w="70" w:type="dxa"/>
              <w:bottom w:w="0" w:type="dxa"/>
              <w:right w:w="70" w:type="dxa"/>
            </w:tcMar>
            <w:vAlign w:val="center"/>
            <w:hideMark/>
          </w:tcPr>
          <w:p w14:paraId="275C2C40" w14:textId="77777777" w:rsidR="00B12B54" w:rsidRPr="003221D9" w:rsidRDefault="00B12B54" w:rsidP="00B12B54">
            <w:pPr>
              <w:rPr>
                <w:rFonts w:ascii="Times New Roman" w:hAnsi="Times New Roman" w:cs="Times New Roman"/>
                <w:b/>
                <w:bCs/>
                <w:color w:val="000000"/>
                <w:sz w:val="20"/>
                <w:szCs w:val="20"/>
                <w:lang w:val="en-US" w:eastAsia="es-MX"/>
              </w:rPr>
            </w:pPr>
            <w:r w:rsidRPr="003221D9">
              <w:rPr>
                <w:rFonts w:ascii="Times New Roman" w:hAnsi="Times New Roman" w:cs="Times New Roman"/>
                <w:b/>
                <w:bCs/>
                <w:color w:val="000000"/>
                <w:sz w:val="20"/>
                <w:szCs w:val="20"/>
                <w:lang w:val="en-US" w:eastAsia="es-MX"/>
              </w:rPr>
              <w:t>Number of properties in operation and stabilized</w:t>
            </w:r>
          </w:p>
        </w:tc>
        <w:tc>
          <w:tcPr>
            <w:tcW w:w="1871" w:type="dxa"/>
            <w:shd w:val="clear" w:color="auto" w:fill="BFBFBF"/>
            <w:noWrap/>
            <w:tcMar>
              <w:top w:w="0" w:type="dxa"/>
              <w:left w:w="70" w:type="dxa"/>
              <w:bottom w:w="0" w:type="dxa"/>
              <w:right w:w="70" w:type="dxa"/>
            </w:tcMar>
            <w:vAlign w:val="center"/>
          </w:tcPr>
          <w:p w14:paraId="161A50B2" w14:textId="73DEA14A" w:rsidR="00B12B54" w:rsidRPr="003221D9" w:rsidRDefault="00B12B54" w:rsidP="00B12B54">
            <w:pPr>
              <w:jc w:val="center"/>
              <w:rPr>
                <w:rFonts w:ascii="Times New Roman" w:hAnsi="Times New Roman" w:cs="Times New Roman"/>
                <w:b/>
                <w:bCs/>
                <w:color w:val="000000"/>
                <w:sz w:val="20"/>
                <w:szCs w:val="20"/>
                <w:lang w:val="en-US" w:eastAsia="es-MX"/>
              </w:rPr>
            </w:pPr>
            <w:r w:rsidRPr="00C36D5C">
              <w:rPr>
                <w:rFonts w:ascii="Times New Roman" w:hAnsi="Times New Roman" w:cs="Times New Roman"/>
                <w:b/>
                <w:bCs/>
                <w:color w:val="000000"/>
                <w:sz w:val="20"/>
                <w:szCs w:val="20"/>
                <w:lang w:eastAsia="es-MX"/>
              </w:rPr>
              <w:t>35</w:t>
            </w:r>
          </w:p>
        </w:tc>
        <w:tc>
          <w:tcPr>
            <w:tcW w:w="1871" w:type="dxa"/>
            <w:shd w:val="clear" w:color="auto" w:fill="BFBFBF"/>
            <w:noWrap/>
            <w:tcMar>
              <w:top w:w="0" w:type="dxa"/>
              <w:left w:w="70" w:type="dxa"/>
              <w:bottom w:w="0" w:type="dxa"/>
              <w:right w:w="70" w:type="dxa"/>
            </w:tcMar>
            <w:vAlign w:val="center"/>
            <w:hideMark/>
          </w:tcPr>
          <w:p w14:paraId="0A966E0C" w14:textId="7D063499" w:rsidR="00B12B54" w:rsidRPr="003221D9" w:rsidRDefault="00B12B54" w:rsidP="00B12B54">
            <w:pPr>
              <w:jc w:val="center"/>
              <w:rPr>
                <w:rFonts w:ascii="Times New Roman" w:hAnsi="Times New Roman" w:cs="Times New Roman"/>
                <w:b/>
                <w:bCs/>
                <w:color w:val="000000"/>
                <w:sz w:val="20"/>
                <w:szCs w:val="20"/>
                <w:lang w:val="en-US" w:eastAsia="es-MX"/>
              </w:rPr>
            </w:pPr>
            <w:r w:rsidRPr="00C36D5C">
              <w:rPr>
                <w:rFonts w:ascii="Times New Roman" w:hAnsi="Times New Roman" w:cs="Times New Roman"/>
                <w:b/>
                <w:bCs/>
                <w:color w:val="000000"/>
                <w:sz w:val="20"/>
                <w:szCs w:val="20"/>
                <w:lang w:eastAsia="es-MX"/>
              </w:rPr>
              <w:t>35</w:t>
            </w:r>
          </w:p>
        </w:tc>
        <w:tc>
          <w:tcPr>
            <w:tcW w:w="895" w:type="dxa"/>
            <w:tcBorders>
              <w:top w:val="nil"/>
              <w:left w:val="nil"/>
              <w:bottom w:val="nil"/>
              <w:right w:val="single" w:sz="8" w:space="0" w:color="AEAAAA"/>
            </w:tcBorders>
            <w:shd w:val="clear" w:color="auto" w:fill="BFBFBF"/>
            <w:noWrap/>
            <w:tcMar>
              <w:top w:w="0" w:type="dxa"/>
              <w:left w:w="70" w:type="dxa"/>
              <w:bottom w:w="0" w:type="dxa"/>
              <w:right w:w="70" w:type="dxa"/>
            </w:tcMar>
            <w:vAlign w:val="center"/>
          </w:tcPr>
          <w:p w14:paraId="48086A5F" w14:textId="5774F4A8" w:rsidR="00B12B54" w:rsidRPr="003221D9" w:rsidRDefault="00B12B54" w:rsidP="00B12B54">
            <w:pPr>
              <w:jc w:val="center"/>
              <w:rPr>
                <w:rFonts w:ascii="Times New Roman" w:hAnsi="Times New Roman" w:cs="Times New Roman"/>
                <w:b/>
                <w:bCs/>
                <w:color w:val="000000"/>
                <w:sz w:val="20"/>
                <w:szCs w:val="20"/>
                <w:lang w:val="en-US" w:eastAsia="es-MX"/>
              </w:rPr>
            </w:pPr>
            <w:r w:rsidRPr="00C36D5C">
              <w:rPr>
                <w:rFonts w:ascii="Times New Roman" w:hAnsi="Times New Roman" w:cs="Times New Roman"/>
                <w:b/>
                <w:bCs/>
                <w:color w:val="000000"/>
                <w:sz w:val="20"/>
                <w:szCs w:val="20"/>
                <w:lang w:eastAsia="es-MX"/>
              </w:rPr>
              <w:t>0%</w:t>
            </w:r>
          </w:p>
        </w:tc>
      </w:tr>
      <w:tr w:rsidR="00B12B54" w:rsidRPr="003221D9" w14:paraId="452B9283" w14:textId="77777777" w:rsidTr="008768C8">
        <w:trPr>
          <w:trHeight w:val="174"/>
          <w:jc w:val="center"/>
        </w:trPr>
        <w:tc>
          <w:tcPr>
            <w:tcW w:w="4404" w:type="dxa"/>
            <w:tcBorders>
              <w:top w:val="nil"/>
              <w:left w:val="single" w:sz="8" w:space="0" w:color="AEAAAA"/>
              <w:bottom w:val="single" w:sz="8" w:space="0" w:color="AEAAAA"/>
              <w:right w:val="nil"/>
            </w:tcBorders>
            <w:tcMar>
              <w:top w:w="0" w:type="dxa"/>
              <w:left w:w="70" w:type="dxa"/>
              <w:bottom w:w="0" w:type="dxa"/>
              <w:right w:w="70" w:type="dxa"/>
            </w:tcMar>
            <w:vAlign w:val="center"/>
            <w:hideMark/>
          </w:tcPr>
          <w:p w14:paraId="540CC6A0" w14:textId="77777777" w:rsidR="00B12B54" w:rsidRPr="003221D9" w:rsidRDefault="00B12B54" w:rsidP="00B12B54">
            <w:pPr>
              <w:rPr>
                <w:rFonts w:ascii="Times New Roman" w:hAnsi="Times New Roman" w:cs="Times New Roman"/>
                <w:b/>
                <w:bCs/>
                <w:color w:val="000000"/>
                <w:sz w:val="20"/>
                <w:szCs w:val="20"/>
                <w:lang w:val="en-US" w:eastAsia="es-MX"/>
              </w:rPr>
            </w:pPr>
            <w:r w:rsidRPr="003221D9">
              <w:rPr>
                <w:rFonts w:ascii="Times New Roman" w:hAnsi="Times New Roman" w:cs="Times New Roman"/>
                <w:b/>
                <w:bCs/>
                <w:color w:val="000000"/>
                <w:sz w:val="20"/>
                <w:szCs w:val="20"/>
                <w:lang w:val="en-US" w:eastAsia="es-MX"/>
              </w:rPr>
              <w:t>Gross Leasable Area (GLA)</w:t>
            </w:r>
          </w:p>
        </w:tc>
        <w:tc>
          <w:tcPr>
            <w:tcW w:w="1871" w:type="dxa"/>
            <w:tcBorders>
              <w:top w:val="nil"/>
              <w:left w:val="nil"/>
              <w:bottom w:val="single" w:sz="8" w:space="0" w:color="AEAAAA"/>
              <w:right w:val="nil"/>
            </w:tcBorders>
            <w:noWrap/>
            <w:tcMar>
              <w:top w:w="0" w:type="dxa"/>
              <w:left w:w="70" w:type="dxa"/>
              <w:bottom w:w="0" w:type="dxa"/>
              <w:right w:w="70" w:type="dxa"/>
            </w:tcMar>
            <w:vAlign w:val="center"/>
          </w:tcPr>
          <w:p w14:paraId="092CC9C3" w14:textId="30074E93" w:rsidR="00B12B54" w:rsidRPr="003221D9" w:rsidRDefault="00B12B54" w:rsidP="00B12B54">
            <w:pPr>
              <w:jc w:val="center"/>
              <w:rPr>
                <w:rFonts w:ascii="Times New Roman" w:hAnsi="Times New Roman" w:cs="Times New Roman"/>
                <w:b/>
                <w:bCs/>
                <w:color w:val="000000"/>
                <w:sz w:val="20"/>
                <w:szCs w:val="20"/>
                <w:lang w:val="en-US" w:eastAsia="es-MX"/>
              </w:rPr>
            </w:pPr>
            <w:r w:rsidRPr="00C36D5C">
              <w:rPr>
                <w:rFonts w:ascii="Times New Roman" w:hAnsi="Times New Roman" w:cs="Times New Roman"/>
                <w:b/>
                <w:bCs/>
                <w:color w:val="000000"/>
                <w:sz w:val="20"/>
                <w:szCs w:val="20"/>
                <w:lang w:eastAsia="es-MX"/>
              </w:rPr>
              <w:t>806,000</w:t>
            </w:r>
          </w:p>
        </w:tc>
        <w:tc>
          <w:tcPr>
            <w:tcW w:w="1871" w:type="dxa"/>
            <w:tcBorders>
              <w:top w:val="nil"/>
              <w:left w:val="nil"/>
              <w:bottom w:val="single" w:sz="8" w:space="0" w:color="AEAAAA"/>
              <w:right w:val="nil"/>
            </w:tcBorders>
            <w:noWrap/>
            <w:tcMar>
              <w:top w:w="0" w:type="dxa"/>
              <w:left w:w="70" w:type="dxa"/>
              <w:bottom w:w="0" w:type="dxa"/>
              <w:right w:w="70" w:type="dxa"/>
            </w:tcMar>
            <w:vAlign w:val="center"/>
            <w:hideMark/>
          </w:tcPr>
          <w:p w14:paraId="1644E4F5" w14:textId="70A25562" w:rsidR="00B12B54" w:rsidRPr="003221D9" w:rsidRDefault="00B12B54" w:rsidP="00B12B54">
            <w:pPr>
              <w:jc w:val="center"/>
              <w:rPr>
                <w:rFonts w:ascii="Times New Roman" w:hAnsi="Times New Roman" w:cs="Times New Roman"/>
                <w:b/>
                <w:bCs/>
                <w:color w:val="000000"/>
                <w:sz w:val="20"/>
                <w:szCs w:val="20"/>
                <w:lang w:val="en-US" w:eastAsia="es-MX"/>
              </w:rPr>
            </w:pPr>
            <w:r>
              <w:rPr>
                <w:rFonts w:ascii="Times New Roman" w:hAnsi="Times New Roman" w:cs="Times New Roman"/>
                <w:b/>
                <w:bCs/>
                <w:color w:val="000000"/>
                <w:sz w:val="20"/>
                <w:szCs w:val="20"/>
                <w:lang w:eastAsia="es-MX"/>
              </w:rPr>
              <w:t>806,000</w:t>
            </w:r>
          </w:p>
        </w:tc>
        <w:tc>
          <w:tcPr>
            <w:tcW w:w="895" w:type="dxa"/>
            <w:tcBorders>
              <w:top w:val="nil"/>
              <w:left w:val="nil"/>
              <w:bottom w:val="single" w:sz="8" w:space="0" w:color="AEAAAA"/>
              <w:right w:val="single" w:sz="8" w:space="0" w:color="AEAAAA"/>
            </w:tcBorders>
            <w:noWrap/>
            <w:tcMar>
              <w:top w:w="0" w:type="dxa"/>
              <w:left w:w="70" w:type="dxa"/>
              <w:bottom w:w="0" w:type="dxa"/>
              <w:right w:w="70" w:type="dxa"/>
            </w:tcMar>
            <w:vAlign w:val="center"/>
          </w:tcPr>
          <w:p w14:paraId="6C10376F" w14:textId="407322BA" w:rsidR="00B12B54" w:rsidRPr="003221D9" w:rsidRDefault="00B12B54" w:rsidP="00B12B54">
            <w:pPr>
              <w:jc w:val="center"/>
              <w:rPr>
                <w:rFonts w:ascii="Times New Roman" w:hAnsi="Times New Roman" w:cs="Times New Roman"/>
                <w:b/>
                <w:bCs/>
                <w:color w:val="000000"/>
                <w:sz w:val="20"/>
                <w:szCs w:val="20"/>
                <w:lang w:val="en-US" w:eastAsia="es-MX"/>
              </w:rPr>
            </w:pPr>
            <w:r>
              <w:rPr>
                <w:rFonts w:ascii="Times New Roman" w:hAnsi="Times New Roman" w:cs="Times New Roman"/>
                <w:b/>
                <w:bCs/>
                <w:color w:val="000000"/>
                <w:sz w:val="20"/>
                <w:szCs w:val="20"/>
                <w:lang w:eastAsia="es-MX"/>
              </w:rPr>
              <w:t>0</w:t>
            </w:r>
            <w:r w:rsidRPr="00C36D5C">
              <w:rPr>
                <w:rFonts w:ascii="Times New Roman" w:hAnsi="Times New Roman" w:cs="Times New Roman"/>
                <w:b/>
                <w:bCs/>
                <w:color w:val="000000"/>
                <w:sz w:val="20"/>
                <w:szCs w:val="20"/>
                <w:lang w:eastAsia="es-MX"/>
              </w:rPr>
              <w:t>%</w:t>
            </w:r>
          </w:p>
        </w:tc>
      </w:tr>
      <w:tr w:rsidR="00B12B54" w:rsidRPr="003221D9" w14:paraId="347583BD" w14:textId="77777777" w:rsidTr="008768C8">
        <w:trPr>
          <w:trHeight w:val="167"/>
          <w:jc w:val="center"/>
        </w:trPr>
        <w:tc>
          <w:tcPr>
            <w:tcW w:w="4404" w:type="dxa"/>
            <w:tcBorders>
              <w:top w:val="nil"/>
              <w:left w:val="single" w:sz="8" w:space="0" w:color="AEAAAA"/>
              <w:bottom w:val="nil"/>
              <w:right w:val="nil"/>
            </w:tcBorders>
            <w:shd w:val="clear" w:color="auto" w:fill="BFBFBF"/>
            <w:tcMar>
              <w:top w:w="0" w:type="dxa"/>
              <w:left w:w="70" w:type="dxa"/>
              <w:bottom w:w="0" w:type="dxa"/>
              <w:right w:w="70" w:type="dxa"/>
            </w:tcMar>
            <w:vAlign w:val="center"/>
            <w:hideMark/>
          </w:tcPr>
          <w:p w14:paraId="33A088BA" w14:textId="77777777" w:rsidR="00B12B54" w:rsidRPr="003221D9" w:rsidRDefault="00B12B54" w:rsidP="00B12B54">
            <w:pPr>
              <w:rPr>
                <w:rFonts w:ascii="Times New Roman" w:hAnsi="Times New Roman" w:cs="Times New Roman"/>
                <w:b/>
                <w:bCs/>
                <w:color w:val="000000"/>
                <w:sz w:val="20"/>
                <w:szCs w:val="20"/>
                <w:lang w:val="en-US" w:eastAsia="es-MX"/>
              </w:rPr>
            </w:pPr>
            <w:r w:rsidRPr="003221D9">
              <w:rPr>
                <w:rFonts w:ascii="Times New Roman" w:hAnsi="Times New Roman" w:cs="Times New Roman"/>
                <w:b/>
                <w:bCs/>
                <w:color w:val="000000"/>
                <w:sz w:val="20"/>
                <w:szCs w:val="20"/>
                <w:lang w:val="en-US" w:eastAsia="es-MX"/>
              </w:rPr>
              <w:t xml:space="preserve">Occupancy </w:t>
            </w:r>
            <w:r w:rsidRPr="003221D9">
              <w:rPr>
                <w:rFonts w:ascii="Times New Roman" w:hAnsi="Times New Roman" w:cs="Times New Roman"/>
                <w:b/>
                <w:bCs/>
                <w:color w:val="000000"/>
                <w:sz w:val="20"/>
                <w:szCs w:val="20"/>
                <w:vertAlign w:val="superscript"/>
                <w:lang w:val="en-US" w:eastAsia="es-MX"/>
              </w:rPr>
              <w:t>(1)</w:t>
            </w:r>
          </w:p>
        </w:tc>
        <w:tc>
          <w:tcPr>
            <w:tcW w:w="1871" w:type="dxa"/>
            <w:shd w:val="clear" w:color="auto" w:fill="BFBFBF"/>
            <w:noWrap/>
            <w:tcMar>
              <w:top w:w="0" w:type="dxa"/>
              <w:left w:w="70" w:type="dxa"/>
              <w:bottom w:w="0" w:type="dxa"/>
              <w:right w:w="70" w:type="dxa"/>
            </w:tcMar>
            <w:vAlign w:val="center"/>
          </w:tcPr>
          <w:p w14:paraId="30AA18F2" w14:textId="7A28B3FB" w:rsidR="00B12B54" w:rsidRPr="003221D9" w:rsidRDefault="00B12B54" w:rsidP="00B12B54">
            <w:pPr>
              <w:jc w:val="center"/>
              <w:rPr>
                <w:rFonts w:ascii="Times New Roman" w:hAnsi="Times New Roman" w:cs="Times New Roman"/>
                <w:b/>
                <w:bCs/>
                <w:color w:val="000000"/>
                <w:sz w:val="20"/>
                <w:szCs w:val="20"/>
                <w:lang w:val="en-US" w:eastAsia="es-MX"/>
              </w:rPr>
            </w:pPr>
            <w:r w:rsidRPr="00C36D5C">
              <w:rPr>
                <w:rFonts w:ascii="Times New Roman" w:hAnsi="Times New Roman" w:cs="Times New Roman"/>
                <w:b/>
                <w:bCs/>
                <w:color w:val="000000"/>
                <w:sz w:val="20"/>
                <w:szCs w:val="20"/>
                <w:lang w:eastAsia="es-MX"/>
              </w:rPr>
              <w:t>9</w:t>
            </w:r>
            <w:r>
              <w:rPr>
                <w:rFonts w:ascii="Times New Roman" w:hAnsi="Times New Roman" w:cs="Times New Roman"/>
                <w:b/>
                <w:bCs/>
                <w:color w:val="000000"/>
                <w:sz w:val="20"/>
                <w:szCs w:val="20"/>
                <w:lang w:eastAsia="es-MX"/>
              </w:rPr>
              <w:t>3</w:t>
            </w:r>
            <w:r w:rsidRPr="00C36D5C">
              <w:rPr>
                <w:rFonts w:ascii="Times New Roman" w:hAnsi="Times New Roman" w:cs="Times New Roman"/>
                <w:b/>
                <w:bCs/>
                <w:color w:val="000000"/>
                <w:sz w:val="20"/>
                <w:szCs w:val="20"/>
                <w:lang w:eastAsia="es-MX"/>
              </w:rPr>
              <w:t>.</w:t>
            </w:r>
            <w:r>
              <w:rPr>
                <w:rFonts w:ascii="Times New Roman" w:hAnsi="Times New Roman" w:cs="Times New Roman"/>
                <w:b/>
                <w:bCs/>
                <w:color w:val="000000"/>
                <w:sz w:val="20"/>
                <w:szCs w:val="20"/>
                <w:lang w:eastAsia="es-MX"/>
              </w:rPr>
              <w:t>6</w:t>
            </w:r>
            <w:r w:rsidRPr="00C36D5C">
              <w:rPr>
                <w:rFonts w:ascii="Times New Roman" w:hAnsi="Times New Roman" w:cs="Times New Roman"/>
                <w:b/>
                <w:bCs/>
                <w:color w:val="000000"/>
                <w:sz w:val="20"/>
                <w:szCs w:val="20"/>
                <w:lang w:eastAsia="es-MX"/>
              </w:rPr>
              <w:t>%</w:t>
            </w:r>
          </w:p>
        </w:tc>
        <w:tc>
          <w:tcPr>
            <w:tcW w:w="1871" w:type="dxa"/>
            <w:shd w:val="clear" w:color="auto" w:fill="BFBFBF"/>
            <w:noWrap/>
            <w:tcMar>
              <w:top w:w="0" w:type="dxa"/>
              <w:left w:w="70" w:type="dxa"/>
              <w:bottom w:w="0" w:type="dxa"/>
              <w:right w:w="70" w:type="dxa"/>
            </w:tcMar>
            <w:vAlign w:val="center"/>
            <w:hideMark/>
          </w:tcPr>
          <w:p w14:paraId="088BB96F" w14:textId="023323CA" w:rsidR="00B12B54" w:rsidRPr="003221D9" w:rsidRDefault="00B12B54" w:rsidP="00B12B54">
            <w:pPr>
              <w:jc w:val="center"/>
              <w:rPr>
                <w:rFonts w:ascii="Times New Roman" w:hAnsi="Times New Roman" w:cs="Times New Roman"/>
                <w:b/>
                <w:bCs/>
                <w:color w:val="000000"/>
                <w:sz w:val="20"/>
                <w:szCs w:val="20"/>
                <w:lang w:val="en-US" w:eastAsia="es-MX"/>
              </w:rPr>
            </w:pPr>
            <w:r w:rsidRPr="00C36D5C">
              <w:rPr>
                <w:rFonts w:ascii="Times New Roman" w:hAnsi="Times New Roman" w:cs="Times New Roman"/>
                <w:b/>
                <w:bCs/>
                <w:color w:val="000000"/>
                <w:sz w:val="20"/>
                <w:szCs w:val="20"/>
                <w:lang w:eastAsia="es-MX"/>
              </w:rPr>
              <w:t>9</w:t>
            </w:r>
            <w:r>
              <w:rPr>
                <w:rFonts w:ascii="Times New Roman" w:hAnsi="Times New Roman" w:cs="Times New Roman"/>
                <w:b/>
                <w:bCs/>
                <w:color w:val="000000"/>
                <w:sz w:val="20"/>
                <w:szCs w:val="20"/>
                <w:lang w:eastAsia="es-MX"/>
              </w:rPr>
              <w:t>4.8</w:t>
            </w:r>
            <w:r w:rsidRPr="00C36D5C">
              <w:rPr>
                <w:rFonts w:ascii="Times New Roman" w:hAnsi="Times New Roman" w:cs="Times New Roman"/>
                <w:b/>
                <w:bCs/>
                <w:color w:val="000000"/>
                <w:sz w:val="20"/>
                <w:szCs w:val="20"/>
                <w:lang w:eastAsia="es-MX"/>
              </w:rPr>
              <w:t>%</w:t>
            </w:r>
          </w:p>
        </w:tc>
        <w:tc>
          <w:tcPr>
            <w:tcW w:w="895" w:type="dxa"/>
            <w:tcBorders>
              <w:top w:val="nil"/>
              <w:left w:val="nil"/>
              <w:bottom w:val="nil"/>
              <w:right w:val="single" w:sz="8" w:space="0" w:color="AEAAAA"/>
            </w:tcBorders>
            <w:shd w:val="clear" w:color="auto" w:fill="BFBFBF"/>
            <w:noWrap/>
            <w:tcMar>
              <w:top w:w="0" w:type="dxa"/>
              <w:left w:w="70" w:type="dxa"/>
              <w:bottom w:w="0" w:type="dxa"/>
              <w:right w:w="70" w:type="dxa"/>
            </w:tcMar>
            <w:vAlign w:val="center"/>
          </w:tcPr>
          <w:p w14:paraId="73558FAB" w14:textId="71300CC2" w:rsidR="00B12B54" w:rsidRPr="003221D9" w:rsidRDefault="00B12B54" w:rsidP="00B12B54">
            <w:pPr>
              <w:jc w:val="center"/>
              <w:rPr>
                <w:rFonts w:ascii="Times New Roman" w:hAnsi="Times New Roman" w:cs="Times New Roman"/>
                <w:b/>
                <w:bCs/>
                <w:color w:val="000000"/>
                <w:sz w:val="20"/>
                <w:szCs w:val="20"/>
                <w:lang w:val="en-US" w:eastAsia="es-MX"/>
              </w:rPr>
            </w:pPr>
            <w:r>
              <w:rPr>
                <w:rFonts w:ascii="Times New Roman" w:hAnsi="Times New Roman" w:cs="Times New Roman"/>
                <w:b/>
                <w:bCs/>
                <w:color w:val="000000"/>
                <w:sz w:val="20"/>
                <w:szCs w:val="20"/>
                <w:lang w:eastAsia="es-MX"/>
              </w:rPr>
              <w:t>(1.3)</w:t>
            </w:r>
            <w:r w:rsidRPr="00C36D5C">
              <w:rPr>
                <w:rFonts w:ascii="Times New Roman" w:hAnsi="Times New Roman" w:cs="Times New Roman"/>
                <w:b/>
                <w:bCs/>
                <w:color w:val="000000"/>
                <w:sz w:val="20"/>
                <w:szCs w:val="20"/>
                <w:lang w:eastAsia="es-MX"/>
              </w:rPr>
              <w:t>%</w:t>
            </w:r>
          </w:p>
        </w:tc>
      </w:tr>
      <w:tr w:rsidR="00B12B54" w:rsidRPr="003221D9" w14:paraId="2F5AC7AD" w14:textId="77777777" w:rsidTr="008768C8">
        <w:trPr>
          <w:trHeight w:val="118"/>
          <w:jc w:val="center"/>
        </w:trPr>
        <w:tc>
          <w:tcPr>
            <w:tcW w:w="4404" w:type="dxa"/>
            <w:tcBorders>
              <w:top w:val="nil"/>
              <w:left w:val="single" w:sz="8" w:space="0" w:color="AEAAAA"/>
              <w:bottom w:val="single" w:sz="8" w:space="0" w:color="AEAAAA"/>
              <w:right w:val="nil"/>
            </w:tcBorders>
            <w:tcMar>
              <w:top w:w="0" w:type="dxa"/>
              <w:left w:w="70" w:type="dxa"/>
              <w:bottom w:w="0" w:type="dxa"/>
              <w:right w:w="70" w:type="dxa"/>
            </w:tcMar>
            <w:vAlign w:val="center"/>
            <w:hideMark/>
          </w:tcPr>
          <w:p w14:paraId="1B4BC3CD" w14:textId="77777777" w:rsidR="00B12B54" w:rsidRPr="003221D9" w:rsidRDefault="00B12B54" w:rsidP="00B12B54">
            <w:pPr>
              <w:rPr>
                <w:rFonts w:ascii="Times New Roman" w:hAnsi="Times New Roman" w:cs="Times New Roman"/>
                <w:b/>
                <w:bCs/>
                <w:color w:val="000000"/>
                <w:sz w:val="20"/>
                <w:szCs w:val="20"/>
                <w:lang w:val="en-US" w:eastAsia="es-MX"/>
              </w:rPr>
            </w:pPr>
            <w:r w:rsidRPr="003221D9">
              <w:rPr>
                <w:rFonts w:ascii="Times New Roman" w:hAnsi="Times New Roman" w:cs="Times New Roman"/>
                <w:b/>
                <w:bCs/>
                <w:color w:val="000000"/>
                <w:sz w:val="20"/>
                <w:szCs w:val="20"/>
                <w:lang w:val="en-US" w:eastAsia="es-MX"/>
              </w:rPr>
              <w:t>Average Lease Price m</w:t>
            </w:r>
            <w:r w:rsidRPr="003221D9">
              <w:rPr>
                <w:rFonts w:ascii="Times New Roman" w:hAnsi="Times New Roman" w:cs="Times New Roman"/>
                <w:b/>
                <w:bCs/>
                <w:color w:val="000000"/>
                <w:sz w:val="20"/>
                <w:szCs w:val="20"/>
                <w:vertAlign w:val="superscript"/>
                <w:lang w:val="en-US" w:eastAsia="es-MX"/>
              </w:rPr>
              <w:t>2</w:t>
            </w:r>
          </w:p>
        </w:tc>
        <w:tc>
          <w:tcPr>
            <w:tcW w:w="1871" w:type="dxa"/>
            <w:tcBorders>
              <w:top w:val="nil"/>
              <w:left w:val="nil"/>
              <w:bottom w:val="single" w:sz="8" w:space="0" w:color="AEAAAA"/>
              <w:right w:val="nil"/>
            </w:tcBorders>
            <w:noWrap/>
            <w:tcMar>
              <w:top w:w="0" w:type="dxa"/>
              <w:left w:w="70" w:type="dxa"/>
              <w:bottom w:w="0" w:type="dxa"/>
              <w:right w:w="70" w:type="dxa"/>
            </w:tcMar>
            <w:vAlign w:val="center"/>
          </w:tcPr>
          <w:p w14:paraId="44A356A8" w14:textId="03C7D9ED" w:rsidR="00B12B54" w:rsidRPr="003221D9" w:rsidRDefault="00B12B54" w:rsidP="00B12B54">
            <w:pPr>
              <w:jc w:val="center"/>
              <w:rPr>
                <w:rFonts w:ascii="Times New Roman" w:hAnsi="Times New Roman" w:cs="Times New Roman"/>
                <w:b/>
                <w:bCs/>
                <w:color w:val="000000"/>
                <w:sz w:val="20"/>
                <w:szCs w:val="20"/>
                <w:lang w:val="en-US" w:eastAsia="es-MX"/>
              </w:rPr>
            </w:pPr>
            <w:r w:rsidRPr="00C36D5C">
              <w:rPr>
                <w:rFonts w:ascii="Times New Roman" w:hAnsi="Times New Roman" w:cs="Times New Roman"/>
                <w:b/>
                <w:bCs/>
                <w:color w:val="000000"/>
                <w:sz w:val="20"/>
                <w:szCs w:val="20"/>
                <w:lang w:eastAsia="es-MX"/>
              </w:rPr>
              <w:t>15</w:t>
            </w:r>
            <w:r>
              <w:rPr>
                <w:rFonts w:ascii="Times New Roman" w:hAnsi="Times New Roman" w:cs="Times New Roman"/>
                <w:b/>
                <w:bCs/>
                <w:color w:val="000000"/>
                <w:sz w:val="20"/>
                <w:szCs w:val="20"/>
                <w:lang w:eastAsia="es-MX"/>
              </w:rPr>
              <w:t>7</w:t>
            </w:r>
            <w:r w:rsidRPr="00C36D5C">
              <w:rPr>
                <w:rFonts w:ascii="Times New Roman" w:hAnsi="Times New Roman" w:cs="Times New Roman"/>
                <w:b/>
                <w:bCs/>
                <w:color w:val="000000"/>
                <w:sz w:val="20"/>
                <w:szCs w:val="20"/>
                <w:lang w:eastAsia="es-MX"/>
              </w:rPr>
              <w:t>.</w:t>
            </w:r>
            <w:r>
              <w:rPr>
                <w:rFonts w:ascii="Times New Roman" w:hAnsi="Times New Roman" w:cs="Times New Roman"/>
                <w:b/>
                <w:bCs/>
                <w:color w:val="000000"/>
                <w:sz w:val="20"/>
                <w:szCs w:val="20"/>
                <w:lang w:eastAsia="es-MX"/>
              </w:rPr>
              <w:t>6</w:t>
            </w:r>
          </w:p>
        </w:tc>
        <w:tc>
          <w:tcPr>
            <w:tcW w:w="1871" w:type="dxa"/>
            <w:tcBorders>
              <w:top w:val="nil"/>
              <w:left w:val="nil"/>
              <w:bottom w:val="single" w:sz="8" w:space="0" w:color="AEAAAA"/>
              <w:right w:val="nil"/>
            </w:tcBorders>
            <w:noWrap/>
            <w:tcMar>
              <w:top w:w="0" w:type="dxa"/>
              <w:left w:w="70" w:type="dxa"/>
              <w:bottom w:w="0" w:type="dxa"/>
              <w:right w:w="70" w:type="dxa"/>
            </w:tcMar>
            <w:vAlign w:val="center"/>
            <w:hideMark/>
          </w:tcPr>
          <w:p w14:paraId="494033F0" w14:textId="0FB84084" w:rsidR="00B12B54" w:rsidRPr="003221D9" w:rsidRDefault="00B12B54" w:rsidP="00B12B54">
            <w:pPr>
              <w:jc w:val="center"/>
              <w:rPr>
                <w:rFonts w:ascii="Times New Roman" w:hAnsi="Times New Roman" w:cs="Times New Roman"/>
                <w:b/>
                <w:bCs/>
                <w:color w:val="000000"/>
                <w:sz w:val="20"/>
                <w:szCs w:val="20"/>
                <w:lang w:val="en-US" w:eastAsia="es-MX"/>
              </w:rPr>
            </w:pPr>
            <w:r w:rsidRPr="00C36D5C">
              <w:rPr>
                <w:rFonts w:ascii="Times New Roman" w:hAnsi="Times New Roman" w:cs="Times New Roman"/>
                <w:b/>
                <w:bCs/>
                <w:color w:val="000000"/>
                <w:sz w:val="20"/>
                <w:szCs w:val="20"/>
                <w:lang w:eastAsia="es-MX"/>
              </w:rPr>
              <w:t>15</w:t>
            </w:r>
            <w:r>
              <w:rPr>
                <w:rFonts w:ascii="Times New Roman" w:hAnsi="Times New Roman" w:cs="Times New Roman"/>
                <w:b/>
                <w:bCs/>
                <w:color w:val="000000"/>
                <w:sz w:val="20"/>
                <w:szCs w:val="20"/>
                <w:lang w:eastAsia="es-MX"/>
              </w:rPr>
              <w:t>0</w:t>
            </w:r>
            <w:r w:rsidRPr="00C36D5C">
              <w:rPr>
                <w:rFonts w:ascii="Times New Roman" w:hAnsi="Times New Roman" w:cs="Times New Roman"/>
                <w:b/>
                <w:bCs/>
                <w:color w:val="000000"/>
                <w:sz w:val="20"/>
                <w:szCs w:val="20"/>
                <w:lang w:eastAsia="es-MX"/>
              </w:rPr>
              <w:t>.</w:t>
            </w:r>
            <w:r>
              <w:rPr>
                <w:rFonts w:ascii="Times New Roman" w:hAnsi="Times New Roman" w:cs="Times New Roman"/>
                <w:b/>
                <w:bCs/>
                <w:color w:val="000000"/>
                <w:sz w:val="20"/>
                <w:szCs w:val="20"/>
                <w:lang w:eastAsia="es-MX"/>
              </w:rPr>
              <w:t>9</w:t>
            </w:r>
          </w:p>
        </w:tc>
        <w:tc>
          <w:tcPr>
            <w:tcW w:w="895" w:type="dxa"/>
            <w:tcBorders>
              <w:top w:val="nil"/>
              <w:left w:val="nil"/>
              <w:bottom w:val="single" w:sz="8" w:space="0" w:color="AEAAAA"/>
              <w:right w:val="single" w:sz="8" w:space="0" w:color="AEAAAA"/>
            </w:tcBorders>
            <w:noWrap/>
            <w:tcMar>
              <w:top w:w="0" w:type="dxa"/>
              <w:left w:w="70" w:type="dxa"/>
              <w:bottom w:w="0" w:type="dxa"/>
              <w:right w:w="70" w:type="dxa"/>
            </w:tcMar>
            <w:vAlign w:val="center"/>
          </w:tcPr>
          <w:p w14:paraId="3F154DE9" w14:textId="668F22B6" w:rsidR="00B12B54" w:rsidRPr="003221D9" w:rsidRDefault="00B12B54" w:rsidP="00B12B54">
            <w:pPr>
              <w:jc w:val="center"/>
              <w:rPr>
                <w:rFonts w:ascii="Times New Roman" w:hAnsi="Times New Roman" w:cs="Times New Roman"/>
                <w:b/>
                <w:bCs/>
                <w:color w:val="000000"/>
                <w:sz w:val="20"/>
                <w:szCs w:val="20"/>
                <w:lang w:val="en-US" w:eastAsia="es-MX"/>
              </w:rPr>
            </w:pPr>
            <w:r>
              <w:rPr>
                <w:rFonts w:ascii="Times New Roman" w:hAnsi="Times New Roman" w:cs="Times New Roman"/>
                <w:b/>
                <w:bCs/>
                <w:color w:val="000000"/>
                <w:sz w:val="20"/>
                <w:szCs w:val="20"/>
                <w:lang w:eastAsia="es-MX"/>
              </w:rPr>
              <w:t>4</w:t>
            </w:r>
            <w:r w:rsidRPr="00C36D5C">
              <w:rPr>
                <w:rFonts w:ascii="Times New Roman" w:hAnsi="Times New Roman" w:cs="Times New Roman"/>
                <w:b/>
                <w:bCs/>
                <w:color w:val="000000"/>
                <w:sz w:val="20"/>
                <w:szCs w:val="20"/>
                <w:lang w:eastAsia="es-MX"/>
              </w:rPr>
              <w:t>.</w:t>
            </w:r>
            <w:r>
              <w:rPr>
                <w:rFonts w:ascii="Times New Roman" w:hAnsi="Times New Roman" w:cs="Times New Roman"/>
                <w:b/>
                <w:bCs/>
                <w:color w:val="000000"/>
                <w:sz w:val="20"/>
                <w:szCs w:val="20"/>
                <w:lang w:eastAsia="es-MX"/>
              </w:rPr>
              <w:t>4</w:t>
            </w:r>
            <w:r w:rsidRPr="00C36D5C">
              <w:rPr>
                <w:rFonts w:ascii="Times New Roman" w:hAnsi="Times New Roman" w:cs="Times New Roman"/>
                <w:b/>
                <w:bCs/>
                <w:color w:val="000000"/>
                <w:sz w:val="20"/>
                <w:szCs w:val="20"/>
                <w:lang w:eastAsia="es-MX"/>
              </w:rPr>
              <w:t>%</w:t>
            </w:r>
          </w:p>
        </w:tc>
      </w:tr>
    </w:tbl>
    <w:p w14:paraId="48AAFE21" w14:textId="77777777" w:rsidR="008768C8" w:rsidRPr="003221D9" w:rsidRDefault="008768C8" w:rsidP="008768C8">
      <w:pPr>
        <w:pStyle w:val="NormalWeb"/>
        <w:spacing w:before="0" w:beforeAutospacing="0" w:after="0" w:afterAutospacing="0"/>
        <w:ind w:left="375" w:right="90"/>
        <w:rPr>
          <w:bCs/>
          <w:i/>
          <w:iCs/>
          <w:sz w:val="16"/>
          <w:szCs w:val="16"/>
          <w:vertAlign w:val="superscript"/>
          <w:lang w:val="en-US"/>
        </w:rPr>
      </w:pPr>
    </w:p>
    <w:p w14:paraId="62E4205D" w14:textId="77777777" w:rsidR="008768C8" w:rsidRPr="003221D9" w:rsidRDefault="008768C8" w:rsidP="008768C8">
      <w:pPr>
        <w:pStyle w:val="NormalWeb"/>
        <w:spacing w:before="0" w:beforeAutospacing="0" w:after="0" w:afterAutospacing="0"/>
        <w:ind w:left="375" w:right="90"/>
        <w:rPr>
          <w:bCs/>
          <w:i/>
          <w:iCs/>
          <w:sz w:val="16"/>
          <w:szCs w:val="16"/>
          <w:lang w:val="en-US"/>
        </w:rPr>
      </w:pPr>
      <w:r w:rsidRPr="003221D9">
        <w:rPr>
          <w:bCs/>
          <w:i/>
          <w:iCs/>
          <w:sz w:val="16"/>
          <w:szCs w:val="16"/>
          <w:vertAlign w:val="superscript"/>
          <w:lang w:val="en-US"/>
        </w:rPr>
        <w:t>[1]</w:t>
      </w:r>
      <w:r w:rsidRPr="003221D9">
        <w:rPr>
          <w:bCs/>
          <w:i/>
          <w:iCs/>
          <w:sz w:val="16"/>
          <w:szCs w:val="16"/>
          <w:lang w:val="en-US"/>
        </w:rPr>
        <w:t xml:space="preserve"> It includes stabilized properties, with controlling and non-controlling participation and without considering 15,000 m2 in remodeling of Urban Village Ciudadela.</w:t>
      </w:r>
    </w:p>
    <w:p w14:paraId="64BA6A99" w14:textId="77777777" w:rsidR="008768C8" w:rsidRPr="003221D9" w:rsidRDefault="008768C8" w:rsidP="008768C8">
      <w:pPr>
        <w:pStyle w:val="NormalWeb"/>
        <w:tabs>
          <w:tab w:val="left" w:pos="6150"/>
        </w:tabs>
        <w:spacing w:before="0" w:beforeAutospacing="0" w:after="0" w:afterAutospacing="0"/>
        <w:ind w:right="90"/>
        <w:rPr>
          <w:b/>
          <w:bCs/>
          <w:i/>
          <w:iCs/>
          <w:sz w:val="20"/>
          <w:szCs w:val="20"/>
          <w:vertAlign w:val="superscript"/>
          <w:lang w:val="en-US"/>
        </w:rPr>
      </w:pPr>
    </w:p>
    <w:p w14:paraId="5E984F1D" w14:textId="77777777" w:rsidR="008768C8" w:rsidRPr="003221D9" w:rsidRDefault="008768C8" w:rsidP="008768C8">
      <w:pPr>
        <w:pStyle w:val="NormalWeb"/>
        <w:numPr>
          <w:ilvl w:val="1"/>
          <w:numId w:val="6"/>
        </w:numPr>
        <w:spacing w:before="0" w:beforeAutospacing="0" w:after="0" w:afterAutospacing="0"/>
        <w:ind w:right="90"/>
        <w:rPr>
          <w:b/>
          <w:bCs/>
          <w:iCs/>
          <w:color w:val="C00000"/>
          <w:sz w:val="22"/>
          <w:szCs w:val="22"/>
          <w:u w:val="single"/>
          <w:lang w:val="en-US"/>
        </w:rPr>
      </w:pPr>
      <w:r w:rsidRPr="003221D9">
        <w:rPr>
          <w:b/>
          <w:bCs/>
          <w:i/>
          <w:iCs/>
          <w:color w:val="C00000"/>
          <w:sz w:val="22"/>
          <w:szCs w:val="22"/>
          <w:lang w:val="en-US"/>
        </w:rPr>
        <w:t>Operating Portfolio</w:t>
      </w:r>
    </w:p>
    <w:p w14:paraId="141FFC15" w14:textId="77777777" w:rsidR="008768C8" w:rsidRPr="003221D9" w:rsidRDefault="008768C8" w:rsidP="008768C8">
      <w:pPr>
        <w:pStyle w:val="NormalWeb"/>
        <w:spacing w:before="0" w:beforeAutospacing="0" w:after="0" w:afterAutospacing="0"/>
        <w:ind w:right="90"/>
        <w:jc w:val="both"/>
        <w:rPr>
          <w:sz w:val="22"/>
          <w:szCs w:val="22"/>
          <w:lang w:val="en-US"/>
        </w:rPr>
      </w:pPr>
    </w:p>
    <w:p w14:paraId="2A165E5D" w14:textId="1A8BB56F" w:rsidR="008768C8" w:rsidRPr="003221D9" w:rsidRDefault="008768C8" w:rsidP="008768C8">
      <w:pPr>
        <w:pStyle w:val="NormalWeb"/>
        <w:spacing w:before="0" w:beforeAutospacing="0" w:after="0" w:afterAutospacing="0"/>
        <w:ind w:right="90"/>
        <w:jc w:val="both"/>
        <w:rPr>
          <w:sz w:val="22"/>
          <w:szCs w:val="22"/>
          <w:lang w:val="en-US"/>
        </w:rPr>
      </w:pPr>
      <w:r w:rsidRPr="003221D9">
        <w:rPr>
          <w:sz w:val="22"/>
          <w:szCs w:val="22"/>
          <w:lang w:val="en-US"/>
        </w:rPr>
        <w:t xml:space="preserve">As of </w:t>
      </w:r>
      <w:r w:rsidR="007B0AD1">
        <w:rPr>
          <w:sz w:val="22"/>
          <w:szCs w:val="22"/>
          <w:lang w:val="en-US"/>
        </w:rPr>
        <w:t>3Q19</w:t>
      </w:r>
      <w:r w:rsidRPr="003221D9">
        <w:rPr>
          <w:sz w:val="22"/>
          <w:szCs w:val="22"/>
          <w:lang w:val="en-US"/>
        </w:rPr>
        <w:t>, PLANIGRUPO has a portfolio of 35 commercial centers in operation and 1 in the process of stabilization, through various vehicles of specific purpose.</w:t>
      </w:r>
    </w:p>
    <w:p w14:paraId="372EDA1F" w14:textId="77777777" w:rsidR="006453C2" w:rsidRDefault="006453C2" w:rsidP="006453C2">
      <w:pPr>
        <w:pStyle w:val="NormalWeb"/>
        <w:spacing w:before="0" w:beforeAutospacing="0" w:after="0" w:afterAutospacing="0"/>
        <w:ind w:right="106"/>
        <w:rPr>
          <w:sz w:val="22"/>
          <w:szCs w:val="22"/>
          <w:lang w:val="en-US"/>
        </w:rPr>
      </w:pPr>
    </w:p>
    <w:p w14:paraId="1B72A3EA" w14:textId="5786FF59" w:rsidR="008768C8" w:rsidRPr="003221D9" w:rsidRDefault="008768C8" w:rsidP="006453C2">
      <w:pPr>
        <w:pStyle w:val="NormalWeb"/>
        <w:spacing w:before="0" w:beforeAutospacing="0" w:after="0" w:afterAutospacing="0"/>
        <w:ind w:right="106"/>
        <w:rPr>
          <w:sz w:val="22"/>
          <w:szCs w:val="22"/>
          <w:lang w:val="en-US"/>
        </w:rPr>
      </w:pPr>
      <w:r w:rsidRPr="003221D9">
        <w:rPr>
          <w:sz w:val="22"/>
          <w:szCs w:val="22"/>
          <w:lang w:val="en-US"/>
        </w:rPr>
        <w:t xml:space="preserve">The following table includes a description of each of our shopping centers at the end of </w:t>
      </w:r>
      <w:r w:rsidR="007B0AD1">
        <w:rPr>
          <w:sz w:val="22"/>
          <w:szCs w:val="22"/>
          <w:lang w:val="en-US"/>
        </w:rPr>
        <w:t>3Q19</w:t>
      </w:r>
      <w:r w:rsidRPr="003221D9">
        <w:rPr>
          <w:sz w:val="22"/>
          <w:szCs w:val="22"/>
          <w:lang w:val="en-US"/>
        </w:rPr>
        <w:t>:</w:t>
      </w:r>
    </w:p>
    <w:p w14:paraId="18071AE2" w14:textId="77777777" w:rsidR="008768C8" w:rsidRPr="003221D9" w:rsidRDefault="008768C8" w:rsidP="008768C8">
      <w:pPr>
        <w:pStyle w:val="NormalWeb"/>
        <w:spacing w:before="0" w:beforeAutospacing="0" w:after="0" w:afterAutospacing="0"/>
        <w:rPr>
          <w:b/>
          <w:sz w:val="20"/>
          <w:szCs w:val="20"/>
          <w:vertAlign w:val="superscript"/>
          <w:lang w:val="en-US"/>
        </w:rPr>
      </w:pPr>
      <w:r w:rsidRPr="003221D9">
        <w:rPr>
          <w:b/>
          <w:sz w:val="20"/>
          <w:szCs w:val="20"/>
          <w:lang w:val="en-US"/>
        </w:rPr>
        <w:t xml:space="preserve">COMMERCIAL CENTERS PROPERTIES IN OPERATION AND STABILIZED </w:t>
      </w:r>
      <w:r w:rsidRPr="003221D9">
        <w:rPr>
          <w:b/>
          <w:sz w:val="20"/>
          <w:szCs w:val="20"/>
          <w:vertAlign w:val="superscript"/>
          <w:lang w:val="en-US"/>
        </w:rPr>
        <w:t xml:space="preserve">[1]  </w:t>
      </w:r>
    </w:p>
    <w:tbl>
      <w:tblPr>
        <w:tblW w:w="10573" w:type="dxa"/>
        <w:jc w:val="center"/>
        <w:tblCellMar>
          <w:left w:w="70" w:type="dxa"/>
          <w:right w:w="70" w:type="dxa"/>
        </w:tblCellMar>
        <w:tblLook w:val="04A0" w:firstRow="1" w:lastRow="0" w:firstColumn="1" w:lastColumn="0" w:noHBand="0" w:noVBand="1"/>
      </w:tblPr>
      <w:tblGrid>
        <w:gridCol w:w="2414"/>
        <w:gridCol w:w="1481"/>
        <w:gridCol w:w="1135"/>
        <w:gridCol w:w="915"/>
        <w:gridCol w:w="1431"/>
        <w:gridCol w:w="1060"/>
        <w:gridCol w:w="1135"/>
        <w:gridCol w:w="1002"/>
      </w:tblGrid>
      <w:tr w:rsidR="008768C8" w:rsidRPr="003221D9" w14:paraId="76E79202" w14:textId="77777777" w:rsidTr="007623BD">
        <w:trPr>
          <w:trHeight w:val="605"/>
          <w:jc w:val="center"/>
        </w:trPr>
        <w:tc>
          <w:tcPr>
            <w:tcW w:w="2414"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639EFF88"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lastRenderedPageBreak/>
              <w:t>Property</w:t>
            </w:r>
          </w:p>
        </w:tc>
        <w:tc>
          <w:tcPr>
            <w:tcW w:w="1481" w:type="dxa"/>
            <w:tcBorders>
              <w:top w:val="single" w:sz="4" w:space="0" w:color="auto"/>
              <w:left w:val="nil"/>
              <w:bottom w:val="single" w:sz="4" w:space="0" w:color="auto"/>
              <w:right w:val="single" w:sz="4" w:space="0" w:color="auto"/>
            </w:tcBorders>
            <w:shd w:val="clear" w:color="000000" w:fill="C00000"/>
            <w:vAlign w:val="center"/>
            <w:hideMark/>
          </w:tcPr>
          <w:p w14:paraId="65BDDD6B"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State</w:t>
            </w:r>
          </w:p>
        </w:tc>
        <w:tc>
          <w:tcPr>
            <w:tcW w:w="1135" w:type="dxa"/>
            <w:tcBorders>
              <w:top w:val="single" w:sz="4" w:space="0" w:color="auto"/>
              <w:left w:val="nil"/>
              <w:bottom w:val="single" w:sz="4" w:space="0" w:color="auto"/>
              <w:right w:val="single" w:sz="4" w:space="0" w:color="auto"/>
            </w:tcBorders>
            <w:shd w:val="clear" w:color="000000" w:fill="C00000"/>
            <w:vAlign w:val="center"/>
            <w:hideMark/>
          </w:tcPr>
          <w:p w14:paraId="3FE449FB"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Year of construction</w:t>
            </w:r>
          </w:p>
        </w:tc>
        <w:tc>
          <w:tcPr>
            <w:tcW w:w="915" w:type="dxa"/>
            <w:tcBorders>
              <w:top w:val="single" w:sz="4" w:space="0" w:color="auto"/>
              <w:left w:val="nil"/>
              <w:bottom w:val="single" w:sz="4" w:space="0" w:color="auto"/>
              <w:right w:val="single" w:sz="4" w:space="0" w:color="auto"/>
            </w:tcBorders>
            <w:shd w:val="clear" w:color="000000" w:fill="C00000"/>
            <w:vAlign w:val="center"/>
            <w:hideMark/>
          </w:tcPr>
          <w:p w14:paraId="33F7028B"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Opening year</w:t>
            </w:r>
          </w:p>
        </w:tc>
        <w:tc>
          <w:tcPr>
            <w:tcW w:w="1431" w:type="dxa"/>
            <w:tcBorders>
              <w:top w:val="single" w:sz="4" w:space="0" w:color="auto"/>
              <w:left w:val="nil"/>
              <w:bottom w:val="single" w:sz="4" w:space="0" w:color="auto"/>
              <w:right w:val="single" w:sz="4" w:space="0" w:color="auto"/>
            </w:tcBorders>
            <w:shd w:val="clear" w:color="000000" w:fill="C00000"/>
            <w:vAlign w:val="center"/>
            <w:hideMark/>
          </w:tcPr>
          <w:p w14:paraId="2629589A"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Acquisition date</w:t>
            </w:r>
          </w:p>
        </w:tc>
        <w:tc>
          <w:tcPr>
            <w:tcW w:w="1060" w:type="dxa"/>
            <w:tcBorders>
              <w:top w:val="single" w:sz="4" w:space="0" w:color="auto"/>
              <w:left w:val="nil"/>
              <w:bottom w:val="single" w:sz="4" w:space="0" w:color="auto"/>
              <w:right w:val="single" w:sz="4" w:space="0" w:color="auto"/>
            </w:tcBorders>
            <w:shd w:val="clear" w:color="000000" w:fill="C00000"/>
            <w:vAlign w:val="center"/>
            <w:hideMark/>
          </w:tcPr>
          <w:p w14:paraId="1B38D813"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GLA</w:t>
            </w:r>
          </w:p>
          <w:p w14:paraId="6EC6195B"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m2</w:t>
            </w:r>
          </w:p>
        </w:tc>
        <w:tc>
          <w:tcPr>
            <w:tcW w:w="1135" w:type="dxa"/>
            <w:tcBorders>
              <w:top w:val="single" w:sz="4" w:space="0" w:color="auto"/>
              <w:left w:val="nil"/>
              <w:bottom w:val="single" w:sz="4" w:space="0" w:color="auto"/>
              <w:right w:val="single" w:sz="4" w:space="0" w:color="auto"/>
            </w:tcBorders>
            <w:shd w:val="clear" w:color="000000" w:fill="C00000"/>
            <w:vAlign w:val="center"/>
            <w:hideMark/>
          </w:tcPr>
          <w:p w14:paraId="40C7AAB3"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 of GLA's portfolio</w:t>
            </w:r>
          </w:p>
        </w:tc>
        <w:tc>
          <w:tcPr>
            <w:tcW w:w="1002" w:type="dxa"/>
            <w:tcBorders>
              <w:top w:val="single" w:sz="4" w:space="0" w:color="auto"/>
              <w:left w:val="nil"/>
              <w:bottom w:val="single" w:sz="4" w:space="0" w:color="auto"/>
              <w:right w:val="single" w:sz="4" w:space="0" w:color="auto"/>
            </w:tcBorders>
            <w:shd w:val="clear" w:color="000000" w:fill="C00000"/>
            <w:vAlign w:val="center"/>
            <w:hideMark/>
          </w:tcPr>
          <w:p w14:paraId="46EC6B92"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8"/>
                <w:szCs w:val="18"/>
                <w:lang w:val="en-US" w:eastAsia="es-MX"/>
              </w:rPr>
            </w:pPr>
            <w:r w:rsidRPr="003221D9">
              <w:rPr>
                <w:rFonts w:ascii="Times New Roman" w:eastAsia="Times New Roman" w:hAnsi="Times New Roman" w:cs="Times New Roman"/>
                <w:b/>
                <w:bCs/>
                <w:color w:val="FFFFFF"/>
                <w:sz w:val="18"/>
                <w:szCs w:val="18"/>
                <w:lang w:val="en-US" w:eastAsia="es-MX"/>
              </w:rPr>
              <w:t>Occupancy rate</w:t>
            </w:r>
          </w:p>
        </w:tc>
      </w:tr>
      <w:tr w:rsidR="00B12B54" w:rsidRPr="003221D9" w14:paraId="74E5DE8B"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2CD94BFE"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Urban Village Ciudadela</w:t>
            </w:r>
            <w:r w:rsidRPr="003221D9">
              <w:rPr>
                <w:rFonts w:ascii="Times New Roman" w:eastAsia="Times New Roman" w:hAnsi="Times New Roman" w:cs="Times New Roman"/>
                <w:b/>
                <w:color w:val="000000"/>
                <w:sz w:val="18"/>
                <w:szCs w:val="18"/>
                <w:vertAlign w:val="superscript"/>
                <w:lang w:val="en-US" w:eastAsia="es-MX"/>
              </w:rPr>
              <w:t>[2]</w:t>
            </w:r>
          </w:p>
        </w:tc>
        <w:tc>
          <w:tcPr>
            <w:tcW w:w="1481" w:type="dxa"/>
            <w:tcBorders>
              <w:top w:val="nil"/>
              <w:left w:val="nil"/>
              <w:bottom w:val="single" w:sz="4" w:space="0" w:color="auto"/>
              <w:right w:val="single" w:sz="4" w:space="0" w:color="auto"/>
            </w:tcBorders>
            <w:shd w:val="clear" w:color="auto" w:fill="auto"/>
            <w:noWrap/>
            <w:vAlign w:val="bottom"/>
            <w:hideMark/>
          </w:tcPr>
          <w:p w14:paraId="27450D17"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Jalisco</w:t>
            </w:r>
          </w:p>
        </w:tc>
        <w:tc>
          <w:tcPr>
            <w:tcW w:w="1135" w:type="dxa"/>
            <w:tcBorders>
              <w:top w:val="nil"/>
              <w:left w:val="nil"/>
              <w:bottom w:val="single" w:sz="4" w:space="0" w:color="auto"/>
              <w:right w:val="single" w:sz="4" w:space="0" w:color="auto"/>
            </w:tcBorders>
            <w:shd w:val="clear" w:color="auto" w:fill="auto"/>
            <w:noWrap/>
            <w:vAlign w:val="bottom"/>
            <w:hideMark/>
          </w:tcPr>
          <w:p w14:paraId="1F13FF94"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915" w:type="dxa"/>
            <w:tcBorders>
              <w:top w:val="nil"/>
              <w:left w:val="nil"/>
              <w:bottom w:val="single" w:sz="4" w:space="0" w:color="auto"/>
              <w:right w:val="single" w:sz="4" w:space="0" w:color="auto"/>
            </w:tcBorders>
            <w:shd w:val="clear" w:color="auto" w:fill="auto"/>
            <w:noWrap/>
            <w:vAlign w:val="bottom"/>
            <w:hideMark/>
          </w:tcPr>
          <w:p w14:paraId="5D408A8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2010</w:t>
            </w:r>
          </w:p>
        </w:tc>
        <w:tc>
          <w:tcPr>
            <w:tcW w:w="1431" w:type="dxa"/>
            <w:tcBorders>
              <w:top w:val="nil"/>
              <w:left w:val="nil"/>
              <w:bottom w:val="single" w:sz="4" w:space="0" w:color="auto"/>
              <w:right w:val="single" w:sz="4" w:space="0" w:color="auto"/>
            </w:tcBorders>
            <w:shd w:val="clear" w:color="auto" w:fill="auto"/>
            <w:noWrap/>
            <w:vAlign w:val="bottom"/>
            <w:hideMark/>
          </w:tcPr>
          <w:p w14:paraId="100F855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December-2014</w:t>
            </w:r>
          </w:p>
        </w:tc>
        <w:tc>
          <w:tcPr>
            <w:tcW w:w="1060" w:type="dxa"/>
            <w:tcBorders>
              <w:top w:val="nil"/>
              <w:left w:val="nil"/>
              <w:bottom w:val="single" w:sz="4" w:space="0" w:color="auto"/>
              <w:right w:val="single" w:sz="4" w:space="0" w:color="auto"/>
            </w:tcBorders>
            <w:shd w:val="clear" w:color="auto" w:fill="auto"/>
            <w:noWrap/>
            <w:vAlign w:val="bottom"/>
            <w:hideMark/>
          </w:tcPr>
          <w:p w14:paraId="3E7AE65F" w14:textId="5262CD36"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51,2</w:t>
            </w:r>
            <w:r>
              <w:rPr>
                <w:rFonts w:ascii="Times New Roman" w:hAnsi="Times New Roman" w:cs="Times New Roman"/>
                <w:sz w:val="18"/>
                <w:szCs w:val="18"/>
              </w:rPr>
              <w:t>99</w:t>
            </w:r>
          </w:p>
        </w:tc>
        <w:tc>
          <w:tcPr>
            <w:tcW w:w="1135" w:type="dxa"/>
            <w:tcBorders>
              <w:top w:val="nil"/>
              <w:left w:val="nil"/>
              <w:bottom w:val="single" w:sz="4" w:space="0" w:color="auto"/>
              <w:right w:val="single" w:sz="4" w:space="0" w:color="auto"/>
            </w:tcBorders>
            <w:shd w:val="clear" w:color="auto" w:fill="auto"/>
            <w:noWrap/>
            <w:vAlign w:val="bottom"/>
            <w:hideMark/>
          </w:tcPr>
          <w:p w14:paraId="0BE491D9" w14:textId="20D942C6"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6.5%</w:t>
            </w:r>
          </w:p>
        </w:tc>
        <w:tc>
          <w:tcPr>
            <w:tcW w:w="1002" w:type="dxa"/>
            <w:tcBorders>
              <w:top w:val="nil"/>
              <w:left w:val="nil"/>
              <w:bottom w:val="single" w:sz="4" w:space="0" w:color="auto"/>
              <w:right w:val="single" w:sz="4" w:space="0" w:color="auto"/>
            </w:tcBorders>
            <w:shd w:val="clear" w:color="auto" w:fill="auto"/>
            <w:noWrap/>
            <w:vAlign w:val="bottom"/>
            <w:hideMark/>
          </w:tcPr>
          <w:p w14:paraId="5ABBE24F" w14:textId="3498BD8C"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8</w:t>
            </w:r>
            <w:r>
              <w:rPr>
                <w:rFonts w:ascii="Times New Roman" w:hAnsi="Times New Roman" w:cs="Times New Roman"/>
                <w:color w:val="000000"/>
                <w:sz w:val="18"/>
                <w:szCs w:val="18"/>
              </w:rPr>
              <w:t>6</w:t>
            </w:r>
            <w:r w:rsidRPr="00C36D5C">
              <w:rPr>
                <w:rFonts w:ascii="Times New Roman" w:hAnsi="Times New Roman" w:cs="Times New Roman"/>
                <w:color w:val="000000"/>
                <w:sz w:val="18"/>
                <w:szCs w:val="18"/>
              </w:rPr>
              <w:t>%</w:t>
            </w:r>
          </w:p>
        </w:tc>
      </w:tr>
      <w:tr w:rsidR="00B12B54" w:rsidRPr="003221D9" w14:paraId="3FF0F149"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31975F47"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Galerías del Valle</w:t>
            </w:r>
          </w:p>
        </w:tc>
        <w:tc>
          <w:tcPr>
            <w:tcW w:w="1481" w:type="dxa"/>
            <w:tcBorders>
              <w:top w:val="nil"/>
              <w:left w:val="nil"/>
              <w:bottom w:val="single" w:sz="4" w:space="0" w:color="auto"/>
              <w:right w:val="single" w:sz="4" w:space="0" w:color="auto"/>
            </w:tcBorders>
            <w:shd w:val="clear" w:color="auto" w:fill="auto"/>
            <w:noWrap/>
            <w:vAlign w:val="bottom"/>
            <w:hideMark/>
          </w:tcPr>
          <w:p w14:paraId="172EE61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Baja California</w:t>
            </w:r>
          </w:p>
        </w:tc>
        <w:tc>
          <w:tcPr>
            <w:tcW w:w="1135" w:type="dxa"/>
            <w:tcBorders>
              <w:top w:val="nil"/>
              <w:left w:val="nil"/>
              <w:bottom w:val="single" w:sz="4" w:space="0" w:color="auto"/>
              <w:right w:val="single" w:sz="4" w:space="0" w:color="auto"/>
            </w:tcBorders>
            <w:shd w:val="clear" w:color="auto" w:fill="auto"/>
            <w:noWrap/>
            <w:vAlign w:val="bottom"/>
            <w:hideMark/>
          </w:tcPr>
          <w:p w14:paraId="7D3E864D"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915" w:type="dxa"/>
            <w:tcBorders>
              <w:top w:val="nil"/>
              <w:left w:val="nil"/>
              <w:bottom w:val="single" w:sz="4" w:space="0" w:color="auto"/>
              <w:right w:val="single" w:sz="4" w:space="0" w:color="auto"/>
            </w:tcBorders>
            <w:shd w:val="clear" w:color="auto" w:fill="auto"/>
            <w:noWrap/>
            <w:vAlign w:val="bottom"/>
            <w:hideMark/>
          </w:tcPr>
          <w:p w14:paraId="62B338C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1431" w:type="dxa"/>
            <w:tcBorders>
              <w:top w:val="nil"/>
              <w:left w:val="nil"/>
              <w:bottom w:val="single" w:sz="4" w:space="0" w:color="auto"/>
              <w:right w:val="single" w:sz="4" w:space="0" w:color="auto"/>
            </w:tcBorders>
            <w:shd w:val="clear" w:color="auto" w:fill="auto"/>
            <w:noWrap/>
            <w:vAlign w:val="bottom"/>
            <w:hideMark/>
          </w:tcPr>
          <w:p w14:paraId="1095E710"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December-2014</w:t>
            </w:r>
          </w:p>
        </w:tc>
        <w:tc>
          <w:tcPr>
            <w:tcW w:w="1060" w:type="dxa"/>
            <w:tcBorders>
              <w:top w:val="nil"/>
              <w:left w:val="nil"/>
              <w:bottom w:val="single" w:sz="4" w:space="0" w:color="auto"/>
              <w:right w:val="single" w:sz="4" w:space="0" w:color="auto"/>
            </w:tcBorders>
            <w:shd w:val="clear" w:color="auto" w:fill="auto"/>
            <w:noWrap/>
            <w:vAlign w:val="bottom"/>
            <w:hideMark/>
          </w:tcPr>
          <w:p w14:paraId="61CE1033" w14:textId="0A6E1B19"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34,400 </w:t>
            </w:r>
          </w:p>
        </w:tc>
        <w:tc>
          <w:tcPr>
            <w:tcW w:w="1135" w:type="dxa"/>
            <w:tcBorders>
              <w:top w:val="nil"/>
              <w:left w:val="nil"/>
              <w:bottom w:val="single" w:sz="4" w:space="0" w:color="auto"/>
              <w:right w:val="single" w:sz="4" w:space="0" w:color="auto"/>
            </w:tcBorders>
            <w:shd w:val="clear" w:color="auto" w:fill="auto"/>
            <w:noWrap/>
            <w:vAlign w:val="bottom"/>
            <w:hideMark/>
          </w:tcPr>
          <w:p w14:paraId="395067FE" w14:textId="7EA690EC"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4.3%</w:t>
            </w:r>
          </w:p>
        </w:tc>
        <w:tc>
          <w:tcPr>
            <w:tcW w:w="1002" w:type="dxa"/>
            <w:tcBorders>
              <w:top w:val="nil"/>
              <w:left w:val="nil"/>
              <w:bottom w:val="single" w:sz="4" w:space="0" w:color="auto"/>
              <w:right w:val="single" w:sz="4" w:space="0" w:color="auto"/>
            </w:tcBorders>
            <w:shd w:val="clear" w:color="auto" w:fill="auto"/>
            <w:noWrap/>
            <w:vAlign w:val="bottom"/>
            <w:hideMark/>
          </w:tcPr>
          <w:p w14:paraId="5CB25197" w14:textId="01D00B90"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98%</w:t>
            </w:r>
          </w:p>
        </w:tc>
      </w:tr>
      <w:tr w:rsidR="00B12B54" w:rsidRPr="003221D9" w14:paraId="3A5D6371"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196558C9"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Real Reynosa</w:t>
            </w:r>
          </w:p>
        </w:tc>
        <w:tc>
          <w:tcPr>
            <w:tcW w:w="1481" w:type="dxa"/>
            <w:tcBorders>
              <w:top w:val="nil"/>
              <w:left w:val="nil"/>
              <w:bottom w:val="single" w:sz="4" w:space="0" w:color="auto"/>
              <w:right w:val="single" w:sz="4" w:space="0" w:color="auto"/>
            </w:tcBorders>
            <w:shd w:val="clear" w:color="auto" w:fill="auto"/>
            <w:noWrap/>
            <w:vAlign w:val="bottom"/>
            <w:hideMark/>
          </w:tcPr>
          <w:p w14:paraId="600BD3A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Tamaulipas</w:t>
            </w:r>
          </w:p>
        </w:tc>
        <w:tc>
          <w:tcPr>
            <w:tcW w:w="1135" w:type="dxa"/>
            <w:tcBorders>
              <w:top w:val="nil"/>
              <w:left w:val="nil"/>
              <w:bottom w:val="single" w:sz="4" w:space="0" w:color="auto"/>
              <w:right w:val="single" w:sz="4" w:space="0" w:color="auto"/>
            </w:tcBorders>
            <w:shd w:val="clear" w:color="auto" w:fill="auto"/>
            <w:noWrap/>
            <w:vAlign w:val="bottom"/>
            <w:hideMark/>
          </w:tcPr>
          <w:p w14:paraId="40C2EC08"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2005</w:t>
            </w:r>
          </w:p>
        </w:tc>
        <w:tc>
          <w:tcPr>
            <w:tcW w:w="915" w:type="dxa"/>
            <w:tcBorders>
              <w:top w:val="nil"/>
              <w:left w:val="nil"/>
              <w:bottom w:val="single" w:sz="4" w:space="0" w:color="auto"/>
              <w:right w:val="single" w:sz="4" w:space="0" w:color="auto"/>
            </w:tcBorders>
            <w:shd w:val="clear" w:color="auto" w:fill="auto"/>
            <w:noWrap/>
            <w:vAlign w:val="bottom"/>
            <w:hideMark/>
          </w:tcPr>
          <w:p w14:paraId="10E5C441"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2005</w:t>
            </w:r>
          </w:p>
        </w:tc>
        <w:tc>
          <w:tcPr>
            <w:tcW w:w="1431" w:type="dxa"/>
            <w:tcBorders>
              <w:top w:val="nil"/>
              <w:left w:val="nil"/>
              <w:bottom w:val="single" w:sz="4" w:space="0" w:color="auto"/>
              <w:right w:val="single" w:sz="4" w:space="0" w:color="auto"/>
            </w:tcBorders>
            <w:shd w:val="clear" w:color="auto" w:fill="auto"/>
            <w:noWrap/>
            <w:vAlign w:val="bottom"/>
            <w:hideMark/>
          </w:tcPr>
          <w:p w14:paraId="59A6A0D1"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May-2013</w:t>
            </w:r>
          </w:p>
        </w:tc>
        <w:tc>
          <w:tcPr>
            <w:tcW w:w="1060" w:type="dxa"/>
            <w:tcBorders>
              <w:top w:val="nil"/>
              <w:left w:val="nil"/>
              <w:bottom w:val="single" w:sz="4" w:space="0" w:color="auto"/>
              <w:right w:val="single" w:sz="4" w:space="0" w:color="auto"/>
            </w:tcBorders>
            <w:shd w:val="clear" w:color="auto" w:fill="auto"/>
            <w:noWrap/>
            <w:vAlign w:val="bottom"/>
            <w:hideMark/>
          </w:tcPr>
          <w:p w14:paraId="68745C66" w14:textId="46E2A215"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35,856 </w:t>
            </w:r>
          </w:p>
        </w:tc>
        <w:tc>
          <w:tcPr>
            <w:tcW w:w="1135" w:type="dxa"/>
            <w:tcBorders>
              <w:top w:val="nil"/>
              <w:left w:val="nil"/>
              <w:bottom w:val="single" w:sz="4" w:space="0" w:color="auto"/>
              <w:right w:val="single" w:sz="4" w:space="0" w:color="auto"/>
            </w:tcBorders>
            <w:shd w:val="clear" w:color="auto" w:fill="auto"/>
            <w:noWrap/>
            <w:vAlign w:val="bottom"/>
            <w:hideMark/>
          </w:tcPr>
          <w:p w14:paraId="5309932A" w14:textId="28001A82"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4.5%</w:t>
            </w:r>
          </w:p>
        </w:tc>
        <w:tc>
          <w:tcPr>
            <w:tcW w:w="1002" w:type="dxa"/>
            <w:tcBorders>
              <w:top w:val="nil"/>
              <w:left w:val="nil"/>
              <w:bottom w:val="single" w:sz="4" w:space="0" w:color="auto"/>
              <w:right w:val="single" w:sz="4" w:space="0" w:color="auto"/>
            </w:tcBorders>
            <w:shd w:val="clear" w:color="auto" w:fill="auto"/>
            <w:noWrap/>
            <w:vAlign w:val="bottom"/>
            <w:hideMark/>
          </w:tcPr>
          <w:p w14:paraId="315F917E" w14:textId="2117C6DA"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98%</w:t>
            </w:r>
          </w:p>
        </w:tc>
      </w:tr>
      <w:tr w:rsidR="00B12B54" w:rsidRPr="003221D9" w14:paraId="63188488"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2BBCC9A2"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Paseo Santa Catarina</w:t>
            </w:r>
          </w:p>
        </w:tc>
        <w:tc>
          <w:tcPr>
            <w:tcW w:w="1481" w:type="dxa"/>
            <w:tcBorders>
              <w:top w:val="nil"/>
              <w:left w:val="nil"/>
              <w:bottom w:val="single" w:sz="4" w:space="0" w:color="auto"/>
              <w:right w:val="single" w:sz="4" w:space="0" w:color="auto"/>
            </w:tcBorders>
            <w:shd w:val="clear" w:color="auto" w:fill="auto"/>
            <w:noWrap/>
            <w:vAlign w:val="bottom"/>
            <w:hideMark/>
          </w:tcPr>
          <w:p w14:paraId="04900EB1"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Nuevo León</w:t>
            </w:r>
          </w:p>
        </w:tc>
        <w:tc>
          <w:tcPr>
            <w:tcW w:w="1135" w:type="dxa"/>
            <w:tcBorders>
              <w:top w:val="nil"/>
              <w:left w:val="nil"/>
              <w:bottom w:val="single" w:sz="4" w:space="0" w:color="auto"/>
              <w:right w:val="single" w:sz="4" w:space="0" w:color="auto"/>
            </w:tcBorders>
            <w:shd w:val="clear" w:color="auto" w:fill="auto"/>
            <w:noWrap/>
            <w:vAlign w:val="bottom"/>
            <w:hideMark/>
          </w:tcPr>
          <w:p w14:paraId="259050AD"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2005</w:t>
            </w:r>
          </w:p>
        </w:tc>
        <w:tc>
          <w:tcPr>
            <w:tcW w:w="915" w:type="dxa"/>
            <w:tcBorders>
              <w:top w:val="nil"/>
              <w:left w:val="nil"/>
              <w:bottom w:val="single" w:sz="4" w:space="0" w:color="auto"/>
              <w:right w:val="single" w:sz="4" w:space="0" w:color="auto"/>
            </w:tcBorders>
            <w:shd w:val="clear" w:color="auto" w:fill="auto"/>
            <w:noWrap/>
            <w:vAlign w:val="bottom"/>
            <w:hideMark/>
          </w:tcPr>
          <w:p w14:paraId="2C73D56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1431" w:type="dxa"/>
            <w:tcBorders>
              <w:top w:val="nil"/>
              <w:left w:val="nil"/>
              <w:bottom w:val="single" w:sz="4" w:space="0" w:color="auto"/>
              <w:right w:val="single" w:sz="4" w:space="0" w:color="auto"/>
            </w:tcBorders>
            <w:shd w:val="clear" w:color="auto" w:fill="auto"/>
            <w:noWrap/>
            <w:vAlign w:val="bottom"/>
            <w:hideMark/>
          </w:tcPr>
          <w:p w14:paraId="72CF11CE"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November-2012</w:t>
            </w:r>
          </w:p>
        </w:tc>
        <w:tc>
          <w:tcPr>
            <w:tcW w:w="1060" w:type="dxa"/>
            <w:tcBorders>
              <w:top w:val="nil"/>
              <w:left w:val="nil"/>
              <w:bottom w:val="single" w:sz="4" w:space="0" w:color="auto"/>
              <w:right w:val="single" w:sz="4" w:space="0" w:color="auto"/>
            </w:tcBorders>
            <w:shd w:val="clear" w:color="auto" w:fill="auto"/>
            <w:noWrap/>
            <w:vAlign w:val="bottom"/>
            <w:hideMark/>
          </w:tcPr>
          <w:p w14:paraId="0CEB04EC" w14:textId="7EA9B7E3"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37,605 </w:t>
            </w:r>
          </w:p>
        </w:tc>
        <w:tc>
          <w:tcPr>
            <w:tcW w:w="1135" w:type="dxa"/>
            <w:tcBorders>
              <w:top w:val="nil"/>
              <w:left w:val="nil"/>
              <w:bottom w:val="single" w:sz="4" w:space="0" w:color="auto"/>
              <w:right w:val="single" w:sz="4" w:space="0" w:color="auto"/>
            </w:tcBorders>
            <w:shd w:val="clear" w:color="auto" w:fill="auto"/>
            <w:noWrap/>
            <w:vAlign w:val="bottom"/>
            <w:hideMark/>
          </w:tcPr>
          <w:p w14:paraId="2F289998" w14:textId="3DC71986"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4.8%</w:t>
            </w:r>
          </w:p>
        </w:tc>
        <w:tc>
          <w:tcPr>
            <w:tcW w:w="1002" w:type="dxa"/>
            <w:tcBorders>
              <w:top w:val="nil"/>
              <w:left w:val="nil"/>
              <w:bottom w:val="single" w:sz="4" w:space="0" w:color="auto"/>
              <w:right w:val="single" w:sz="4" w:space="0" w:color="auto"/>
            </w:tcBorders>
            <w:shd w:val="clear" w:color="auto" w:fill="auto"/>
            <w:noWrap/>
            <w:vAlign w:val="bottom"/>
            <w:hideMark/>
          </w:tcPr>
          <w:p w14:paraId="4399171D" w14:textId="7F69748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98%</w:t>
            </w:r>
          </w:p>
        </w:tc>
      </w:tr>
      <w:tr w:rsidR="00B12B54" w:rsidRPr="003221D9" w14:paraId="1F7CF3F9"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3EA13CCF"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Palmira</w:t>
            </w:r>
          </w:p>
        </w:tc>
        <w:tc>
          <w:tcPr>
            <w:tcW w:w="1481" w:type="dxa"/>
            <w:tcBorders>
              <w:top w:val="nil"/>
              <w:left w:val="nil"/>
              <w:bottom w:val="single" w:sz="4" w:space="0" w:color="auto"/>
              <w:right w:val="single" w:sz="4" w:space="0" w:color="auto"/>
            </w:tcBorders>
            <w:shd w:val="clear" w:color="auto" w:fill="auto"/>
            <w:noWrap/>
            <w:vAlign w:val="bottom"/>
            <w:hideMark/>
          </w:tcPr>
          <w:p w14:paraId="4AA69E2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Campeche</w:t>
            </w:r>
          </w:p>
        </w:tc>
        <w:tc>
          <w:tcPr>
            <w:tcW w:w="1135" w:type="dxa"/>
            <w:tcBorders>
              <w:top w:val="nil"/>
              <w:left w:val="nil"/>
              <w:bottom w:val="single" w:sz="4" w:space="0" w:color="auto"/>
              <w:right w:val="single" w:sz="4" w:space="0" w:color="auto"/>
            </w:tcBorders>
            <w:shd w:val="clear" w:color="auto" w:fill="auto"/>
            <w:noWrap/>
            <w:vAlign w:val="bottom"/>
            <w:hideMark/>
          </w:tcPr>
          <w:p w14:paraId="750E068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915" w:type="dxa"/>
            <w:tcBorders>
              <w:top w:val="nil"/>
              <w:left w:val="nil"/>
              <w:bottom w:val="single" w:sz="4" w:space="0" w:color="auto"/>
              <w:right w:val="single" w:sz="4" w:space="0" w:color="auto"/>
            </w:tcBorders>
            <w:shd w:val="clear" w:color="auto" w:fill="auto"/>
            <w:noWrap/>
            <w:vAlign w:val="bottom"/>
            <w:hideMark/>
          </w:tcPr>
          <w:p w14:paraId="361E1488"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2009</w:t>
            </w:r>
          </w:p>
        </w:tc>
        <w:tc>
          <w:tcPr>
            <w:tcW w:w="1431" w:type="dxa"/>
            <w:tcBorders>
              <w:top w:val="nil"/>
              <w:left w:val="nil"/>
              <w:bottom w:val="single" w:sz="4" w:space="0" w:color="auto"/>
              <w:right w:val="single" w:sz="4" w:space="0" w:color="auto"/>
            </w:tcBorders>
            <w:shd w:val="clear" w:color="auto" w:fill="auto"/>
            <w:noWrap/>
            <w:vAlign w:val="bottom"/>
            <w:hideMark/>
          </w:tcPr>
          <w:p w14:paraId="3B067FF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May-2013</w:t>
            </w:r>
          </w:p>
        </w:tc>
        <w:tc>
          <w:tcPr>
            <w:tcW w:w="1060" w:type="dxa"/>
            <w:tcBorders>
              <w:top w:val="nil"/>
              <w:left w:val="nil"/>
              <w:bottom w:val="single" w:sz="4" w:space="0" w:color="auto"/>
              <w:right w:val="single" w:sz="4" w:space="0" w:color="auto"/>
            </w:tcBorders>
            <w:shd w:val="clear" w:color="auto" w:fill="auto"/>
            <w:noWrap/>
            <w:vAlign w:val="bottom"/>
            <w:hideMark/>
          </w:tcPr>
          <w:p w14:paraId="03692445" w14:textId="550D290D"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29,</w:t>
            </w:r>
            <w:r>
              <w:rPr>
                <w:rFonts w:ascii="Times New Roman" w:hAnsi="Times New Roman" w:cs="Times New Roman"/>
                <w:sz w:val="18"/>
                <w:szCs w:val="18"/>
              </w:rPr>
              <w:t>809</w:t>
            </w:r>
            <w:r w:rsidRPr="00C36D5C">
              <w:rPr>
                <w:rFonts w:ascii="Times New Roman" w:hAnsi="Times New Roman" w:cs="Times New Roman"/>
                <w:sz w:val="18"/>
                <w:szCs w:val="18"/>
              </w:rPr>
              <w:t xml:space="preserve"> </w:t>
            </w:r>
          </w:p>
        </w:tc>
        <w:tc>
          <w:tcPr>
            <w:tcW w:w="1135" w:type="dxa"/>
            <w:tcBorders>
              <w:top w:val="nil"/>
              <w:left w:val="nil"/>
              <w:bottom w:val="single" w:sz="4" w:space="0" w:color="auto"/>
              <w:right w:val="single" w:sz="4" w:space="0" w:color="auto"/>
            </w:tcBorders>
            <w:shd w:val="clear" w:color="auto" w:fill="auto"/>
            <w:noWrap/>
            <w:vAlign w:val="bottom"/>
            <w:hideMark/>
          </w:tcPr>
          <w:p w14:paraId="73A11B3E" w14:textId="36C0DA5B"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3.</w:t>
            </w:r>
            <w:r>
              <w:rPr>
                <w:rFonts w:ascii="Times New Roman" w:hAnsi="Times New Roman" w:cs="Times New Roman"/>
                <w:sz w:val="18"/>
                <w:szCs w:val="18"/>
              </w:rPr>
              <w:t>8</w:t>
            </w:r>
            <w:r w:rsidRPr="00C36D5C">
              <w:rPr>
                <w:rFonts w:ascii="Times New Roman" w:hAnsi="Times New Roman" w:cs="Times New Roman"/>
                <w:sz w:val="18"/>
                <w:szCs w:val="18"/>
              </w:rPr>
              <w:t>%</w:t>
            </w:r>
          </w:p>
        </w:tc>
        <w:tc>
          <w:tcPr>
            <w:tcW w:w="1002" w:type="dxa"/>
            <w:tcBorders>
              <w:top w:val="nil"/>
              <w:left w:val="nil"/>
              <w:bottom w:val="single" w:sz="4" w:space="0" w:color="auto"/>
              <w:right w:val="single" w:sz="4" w:space="0" w:color="auto"/>
            </w:tcBorders>
            <w:shd w:val="clear" w:color="auto" w:fill="auto"/>
            <w:noWrap/>
            <w:vAlign w:val="bottom"/>
            <w:hideMark/>
          </w:tcPr>
          <w:p w14:paraId="069F11DD" w14:textId="673A37B9"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77%</w:t>
            </w:r>
          </w:p>
        </w:tc>
      </w:tr>
      <w:tr w:rsidR="00B12B54" w:rsidRPr="003221D9" w14:paraId="09687D6F"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17A86323"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Nogalera</w:t>
            </w:r>
          </w:p>
        </w:tc>
        <w:tc>
          <w:tcPr>
            <w:tcW w:w="1481" w:type="dxa"/>
            <w:tcBorders>
              <w:top w:val="nil"/>
              <w:left w:val="nil"/>
              <w:bottom w:val="single" w:sz="4" w:space="0" w:color="auto"/>
              <w:right w:val="single" w:sz="4" w:space="0" w:color="auto"/>
            </w:tcBorders>
            <w:shd w:val="clear" w:color="auto" w:fill="auto"/>
            <w:noWrap/>
            <w:vAlign w:val="bottom"/>
            <w:hideMark/>
          </w:tcPr>
          <w:p w14:paraId="31EFFAB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Coahuila</w:t>
            </w:r>
          </w:p>
        </w:tc>
        <w:tc>
          <w:tcPr>
            <w:tcW w:w="1135" w:type="dxa"/>
            <w:tcBorders>
              <w:top w:val="nil"/>
              <w:left w:val="nil"/>
              <w:bottom w:val="single" w:sz="4" w:space="0" w:color="auto"/>
              <w:right w:val="single" w:sz="4" w:space="0" w:color="auto"/>
            </w:tcBorders>
            <w:shd w:val="clear" w:color="auto" w:fill="auto"/>
            <w:noWrap/>
            <w:vAlign w:val="bottom"/>
            <w:hideMark/>
          </w:tcPr>
          <w:p w14:paraId="5E727035"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915" w:type="dxa"/>
            <w:tcBorders>
              <w:top w:val="nil"/>
              <w:left w:val="nil"/>
              <w:bottom w:val="single" w:sz="4" w:space="0" w:color="auto"/>
              <w:right w:val="single" w:sz="4" w:space="0" w:color="auto"/>
            </w:tcBorders>
            <w:shd w:val="clear" w:color="auto" w:fill="auto"/>
            <w:noWrap/>
            <w:vAlign w:val="bottom"/>
            <w:hideMark/>
          </w:tcPr>
          <w:p w14:paraId="67479BC2"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1431" w:type="dxa"/>
            <w:tcBorders>
              <w:top w:val="nil"/>
              <w:left w:val="nil"/>
              <w:bottom w:val="single" w:sz="4" w:space="0" w:color="auto"/>
              <w:right w:val="single" w:sz="4" w:space="0" w:color="auto"/>
            </w:tcBorders>
            <w:shd w:val="clear" w:color="auto" w:fill="auto"/>
            <w:noWrap/>
            <w:vAlign w:val="bottom"/>
            <w:hideMark/>
          </w:tcPr>
          <w:p w14:paraId="412F6101"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October-2013</w:t>
            </w:r>
          </w:p>
        </w:tc>
        <w:tc>
          <w:tcPr>
            <w:tcW w:w="1060" w:type="dxa"/>
            <w:tcBorders>
              <w:top w:val="nil"/>
              <w:left w:val="nil"/>
              <w:bottom w:val="single" w:sz="4" w:space="0" w:color="auto"/>
              <w:right w:val="single" w:sz="4" w:space="0" w:color="auto"/>
            </w:tcBorders>
            <w:shd w:val="clear" w:color="auto" w:fill="auto"/>
            <w:noWrap/>
            <w:vAlign w:val="bottom"/>
            <w:hideMark/>
          </w:tcPr>
          <w:p w14:paraId="51A9430C" w14:textId="134981DB"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41,889 </w:t>
            </w:r>
          </w:p>
        </w:tc>
        <w:tc>
          <w:tcPr>
            <w:tcW w:w="1135" w:type="dxa"/>
            <w:tcBorders>
              <w:top w:val="nil"/>
              <w:left w:val="nil"/>
              <w:bottom w:val="single" w:sz="4" w:space="0" w:color="auto"/>
              <w:right w:val="single" w:sz="4" w:space="0" w:color="auto"/>
            </w:tcBorders>
            <w:shd w:val="clear" w:color="auto" w:fill="auto"/>
            <w:noWrap/>
            <w:vAlign w:val="bottom"/>
            <w:hideMark/>
          </w:tcPr>
          <w:p w14:paraId="657DFB79" w14:textId="660EF082"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5.3%</w:t>
            </w:r>
          </w:p>
        </w:tc>
        <w:tc>
          <w:tcPr>
            <w:tcW w:w="1002" w:type="dxa"/>
            <w:tcBorders>
              <w:top w:val="nil"/>
              <w:left w:val="nil"/>
              <w:bottom w:val="single" w:sz="4" w:space="0" w:color="auto"/>
              <w:right w:val="single" w:sz="4" w:space="0" w:color="auto"/>
            </w:tcBorders>
            <w:shd w:val="clear" w:color="auto" w:fill="auto"/>
            <w:noWrap/>
            <w:vAlign w:val="bottom"/>
            <w:hideMark/>
          </w:tcPr>
          <w:p w14:paraId="2D25422D" w14:textId="7B6DADCF"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97%</w:t>
            </w:r>
          </w:p>
        </w:tc>
      </w:tr>
      <w:tr w:rsidR="00B12B54" w:rsidRPr="003221D9" w14:paraId="2C35F693"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08A0D0F0"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Gran Plaza Cancún</w:t>
            </w:r>
          </w:p>
        </w:tc>
        <w:tc>
          <w:tcPr>
            <w:tcW w:w="1481" w:type="dxa"/>
            <w:tcBorders>
              <w:top w:val="nil"/>
              <w:left w:val="nil"/>
              <w:bottom w:val="single" w:sz="4" w:space="0" w:color="auto"/>
              <w:right w:val="single" w:sz="4" w:space="0" w:color="auto"/>
            </w:tcBorders>
            <w:shd w:val="clear" w:color="auto" w:fill="auto"/>
            <w:noWrap/>
            <w:vAlign w:val="bottom"/>
            <w:hideMark/>
          </w:tcPr>
          <w:p w14:paraId="1C7C30D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Quintana Roo</w:t>
            </w:r>
          </w:p>
        </w:tc>
        <w:tc>
          <w:tcPr>
            <w:tcW w:w="1135" w:type="dxa"/>
            <w:tcBorders>
              <w:top w:val="nil"/>
              <w:left w:val="nil"/>
              <w:bottom w:val="single" w:sz="4" w:space="0" w:color="auto"/>
              <w:right w:val="single" w:sz="4" w:space="0" w:color="auto"/>
            </w:tcBorders>
            <w:shd w:val="clear" w:color="auto" w:fill="auto"/>
            <w:noWrap/>
            <w:vAlign w:val="bottom"/>
            <w:hideMark/>
          </w:tcPr>
          <w:p w14:paraId="636ACE5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2004</w:t>
            </w:r>
          </w:p>
        </w:tc>
        <w:tc>
          <w:tcPr>
            <w:tcW w:w="915" w:type="dxa"/>
            <w:tcBorders>
              <w:top w:val="nil"/>
              <w:left w:val="nil"/>
              <w:bottom w:val="single" w:sz="4" w:space="0" w:color="auto"/>
              <w:right w:val="single" w:sz="4" w:space="0" w:color="auto"/>
            </w:tcBorders>
            <w:shd w:val="clear" w:color="auto" w:fill="auto"/>
            <w:noWrap/>
            <w:vAlign w:val="bottom"/>
            <w:hideMark/>
          </w:tcPr>
          <w:p w14:paraId="137BEEAD"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1431" w:type="dxa"/>
            <w:tcBorders>
              <w:top w:val="nil"/>
              <w:left w:val="nil"/>
              <w:bottom w:val="single" w:sz="4" w:space="0" w:color="auto"/>
              <w:right w:val="single" w:sz="4" w:space="0" w:color="auto"/>
            </w:tcBorders>
            <w:shd w:val="clear" w:color="auto" w:fill="auto"/>
            <w:noWrap/>
            <w:vAlign w:val="bottom"/>
            <w:hideMark/>
          </w:tcPr>
          <w:p w14:paraId="1480265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October-2013</w:t>
            </w:r>
          </w:p>
        </w:tc>
        <w:tc>
          <w:tcPr>
            <w:tcW w:w="1060" w:type="dxa"/>
            <w:tcBorders>
              <w:top w:val="nil"/>
              <w:left w:val="nil"/>
              <w:bottom w:val="single" w:sz="4" w:space="0" w:color="auto"/>
              <w:right w:val="single" w:sz="4" w:space="0" w:color="auto"/>
            </w:tcBorders>
            <w:shd w:val="clear" w:color="auto" w:fill="auto"/>
            <w:noWrap/>
            <w:vAlign w:val="bottom"/>
            <w:hideMark/>
          </w:tcPr>
          <w:p w14:paraId="134C6427" w14:textId="786B9EA0"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26,</w:t>
            </w:r>
            <w:r>
              <w:rPr>
                <w:rFonts w:ascii="Times New Roman" w:hAnsi="Times New Roman" w:cs="Times New Roman"/>
                <w:sz w:val="18"/>
                <w:szCs w:val="18"/>
              </w:rPr>
              <w:t>847</w:t>
            </w:r>
            <w:r w:rsidRPr="00C36D5C">
              <w:rPr>
                <w:rFonts w:ascii="Times New Roman" w:hAnsi="Times New Roman" w:cs="Times New Roman"/>
                <w:sz w:val="18"/>
                <w:szCs w:val="18"/>
              </w:rPr>
              <w:t xml:space="preserve"> </w:t>
            </w:r>
          </w:p>
        </w:tc>
        <w:tc>
          <w:tcPr>
            <w:tcW w:w="1135" w:type="dxa"/>
            <w:tcBorders>
              <w:top w:val="nil"/>
              <w:left w:val="nil"/>
              <w:bottom w:val="single" w:sz="4" w:space="0" w:color="auto"/>
              <w:right w:val="single" w:sz="4" w:space="0" w:color="auto"/>
            </w:tcBorders>
            <w:shd w:val="clear" w:color="auto" w:fill="auto"/>
            <w:noWrap/>
            <w:vAlign w:val="bottom"/>
            <w:hideMark/>
          </w:tcPr>
          <w:p w14:paraId="74AADFA4" w14:textId="573F22E2"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3.4%</w:t>
            </w:r>
          </w:p>
        </w:tc>
        <w:tc>
          <w:tcPr>
            <w:tcW w:w="1002" w:type="dxa"/>
            <w:tcBorders>
              <w:top w:val="nil"/>
              <w:left w:val="nil"/>
              <w:bottom w:val="single" w:sz="4" w:space="0" w:color="auto"/>
              <w:right w:val="single" w:sz="4" w:space="0" w:color="auto"/>
            </w:tcBorders>
            <w:shd w:val="clear" w:color="auto" w:fill="auto"/>
            <w:noWrap/>
            <w:vAlign w:val="bottom"/>
            <w:hideMark/>
          </w:tcPr>
          <w:p w14:paraId="5A528E9D" w14:textId="685A958D"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Pr>
                <w:rFonts w:ascii="Times New Roman" w:hAnsi="Times New Roman" w:cs="Times New Roman"/>
                <w:color w:val="000000"/>
                <w:sz w:val="18"/>
                <w:szCs w:val="18"/>
              </w:rPr>
              <w:t>97</w:t>
            </w:r>
            <w:r w:rsidRPr="00C36D5C">
              <w:rPr>
                <w:rFonts w:ascii="Times New Roman" w:hAnsi="Times New Roman" w:cs="Times New Roman"/>
                <w:color w:val="000000"/>
                <w:sz w:val="18"/>
                <w:szCs w:val="18"/>
              </w:rPr>
              <w:t>%</w:t>
            </w:r>
          </w:p>
        </w:tc>
      </w:tr>
      <w:tr w:rsidR="00B12B54" w:rsidRPr="003221D9" w14:paraId="5184180A" w14:textId="77777777" w:rsidTr="007623BD">
        <w:trPr>
          <w:trHeight w:val="295"/>
          <w:jc w:val="center"/>
        </w:trPr>
        <w:tc>
          <w:tcPr>
            <w:tcW w:w="2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14191"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Bella Anáhuac</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3B7D1B30"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Nuevo León</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4988CD2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2002</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20339E1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2003</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7744F6C0"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May-2013</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2BBB2381" w14:textId="00C889F0"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27,306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454DDA2A" w14:textId="17BC9205"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3.</w:t>
            </w:r>
            <w:r>
              <w:rPr>
                <w:rFonts w:ascii="Times New Roman" w:hAnsi="Times New Roman" w:cs="Times New Roman"/>
                <w:sz w:val="18"/>
                <w:szCs w:val="18"/>
              </w:rPr>
              <w:t>5</w:t>
            </w:r>
            <w:r w:rsidRPr="00C36D5C">
              <w:rPr>
                <w:rFonts w:ascii="Times New Roman" w:hAnsi="Times New Roman" w:cs="Times New Roman"/>
                <w:sz w:val="18"/>
                <w:szCs w:val="18"/>
              </w:rPr>
              <w:t>%</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56B74FFA" w14:textId="36C18989"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99%</w:t>
            </w:r>
          </w:p>
        </w:tc>
      </w:tr>
      <w:tr w:rsidR="00B12B54" w:rsidRPr="003221D9" w14:paraId="59C746BB" w14:textId="77777777" w:rsidTr="007623BD">
        <w:trPr>
          <w:trHeight w:val="295"/>
          <w:jc w:val="center"/>
        </w:trPr>
        <w:tc>
          <w:tcPr>
            <w:tcW w:w="2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B18E4"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Paseo Reforma</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0016B3D4"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Tamaulipas</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01FD8D0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2007</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77191F0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19C898A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F95BE40" w14:textId="00C9EB99"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40,983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6EB066D4" w14:textId="48DA9B02"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5.2%</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0065BB18" w14:textId="1F2752C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98%</w:t>
            </w:r>
          </w:p>
        </w:tc>
      </w:tr>
      <w:tr w:rsidR="00B12B54" w:rsidRPr="003221D9" w14:paraId="40325E48" w14:textId="77777777" w:rsidTr="007623BD">
        <w:trPr>
          <w:trHeight w:val="295"/>
          <w:jc w:val="center"/>
        </w:trPr>
        <w:tc>
          <w:tcPr>
            <w:tcW w:w="2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16AEC"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Real Saltillo</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649FB2AE"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Coahuila</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5D9699F8"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1999</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759DBA5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2000</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3F02E0D1"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May-2013</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C778EC2" w14:textId="7D63A6EA"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16,506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41ACAAB4" w14:textId="79EB4E3E"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2.1%</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181D898B" w14:textId="67657C5D"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93%</w:t>
            </w:r>
          </w:p>
        </w:tc>
      </w:tr>
      <w:tr w:rsidR="00B12B54" w:rsidRPr="003221D9" w14:paraId="476BF2D1"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6757C041"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Lincoln</w:t>
            </w:r>
          </w:p>
        </w:tc>
        <w:tc>
          <w:tcPr>
            <w:tcW w:w="1481" w:type="dxa"/>
            <w:tcBorders>
              <w:top w:val="nil"/>
              <w:left w:val="nil"/>
              <w:bottom w:val="single" w:sz="4" w:space="0" w:color="auto"/>
              <w:right w:val="single" w:sz="4" w:space="0" w:color="auto"/>
            </w:tcBorders>
            <w:shd w:val="clear" w:color="auto" w:fill="auto"/>
            <w:noWrap/>
            <w:vAlign w:val="bottom"/>
            <w:hideMark/>
          </w:tcPr>
          <w:p w14:paraId="2C775E1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Nuevo León</w:t>
            </w:r>
          </w:p>
        </w:tc>
        <w:tc>
          <w:tcPr>
            <w:tcW w:w="1135" w:type="dxa"/>
            <w:tcBorders>
              <w:top w:val="nil"/>
              <w:left w:val="nil"/>
              <w:bottom w:val="single" w:sz="4" w:space="0" w:color="auto"/>
              <w:right w:val="single" w:sz="4" w:space="0" w:color="auto"/>
            </w:tcBorders>
            <w:shd w:val="clear" w:color="auto" w:fill="auto"/>
            <w:noWrap/>
            <w:vAlign w:val="bottom"/>
            <w:hideMark/>
          </w:tcPr>
          <w:p w14:paraId="7A62A34D"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915" w:type="dxa"/>
            <w:tcBorders>
              <w:top w:val="nil"/>
              <w:left w:val="nil"/>
              <w:bottom w:val="single" w:sz="4" w:space="0" w:color="auto"/>
              <w:right w:val="single" w:sz="4" w:space="0" w:color="auto"/>
            </w:tcBorders>
            <w:shd w:val="clear" w:color="auto" w:fill="auto"/>
            <w:noWrap/>
            <w:vAlign w:val="bottom"/>
            <w:hideMark/>
          </w:tcPr>
          <w:p w14:paraId="351FAB3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2007</w:t>
            </w:r>
          </w:p>
        </w:tc>
        <w:tc>
          <w:tcPr>
            <w:tcW w:w="1431" w:type="dxa"/>
            <w:tcBorders>
              <w:top w:val="nil"/>
              <w:left w:val="nil"/>
              <w:bottom w:val="single" w:sz="4" w:space="0" w:color="auto"/>
              <w:right w:val="single" w:sz="4" w:space="0" w:color="auto"/>
            </w:tcBorders>
            <w:shd w:val="clear" w:color="auto" w:fill="auto"/>
            <w:noWrap/>
            <w:vAlign w:val="bottom"/>
            <w:hideMark/>
          </w:tcPr>
          <w:p w14:paraId="1AF87310"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May-2013</w:t>
            </w:r>
          </w:p>
        </w:tc>
        <w:tc>
          <w:tcPr>
            <w:tcW w:w="1060" w:type="dxa"/>
            <w:tcBorders>
              <w:top w:val="nil"/>
              <w:left w:val="nil"/>
              <w:bottom w:val="single" w:sz="4" w:space="0" w:color="auto"/>
              <w:right w:val="single" w:sz="4" w:space="0" w:color="auto"/>
            </w:tcBorders>
            <w:shd w:val="clear" w:color="auto" w:fill="auto"/>
            <w:noWrap/>
            <w:vAlign w:val="bottom"/>
            <w:hideMark/>
          </w:tcPr>
          <w:p w14:paraId="4862FFFC" w14:textId="1159D9FA"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28,</w:t>
            </w:r>
            <w:r>
              <w:rPr>
                <w:rFonts w:ascii="Times New Roman" w:hAnsi="Times New Roman" w:cs="Times New Roman"/>
                <w:sz w:val="18"/>
                <w:szCs w:val="18"/>
              </w:rPr>
              <w:t>145</w:t>
            </w:r>
            <w:r w:rsidRPr="00C36D5C">
              <w:rPr>
                <w:rFonts w:ascii="Times New Roman" w:hAnsi="Times New Roman" w:cs="Times New Roman"/>
                <w:sz w:val="18"/>
                <w:szCs w:val="18"/>
              </w:rPr>
              <w:t xml:space="preserve"> </w:t>
            </w:r>
          </w:p>
        </w:tc>
        <w:tc>
          <w:tcPr>
            <w:tcW w:w="1135" w:type="dxa"/>
            <w:tcBorders>
              <w:top w:val="nil"/>
              <w:left w:val="nil"/>
              <w:bottom w:val="single" w:sz="4" w:space="0" w:color="auto"/>
              <w:right w:val="single" w:sz="4" w:space="0" w:color="auto"/>
            </w:tcBorders>
            <w:shd w:val="clear" w:color="auto" w:fill="auto"/>
            <w:noWrap/>
            <w:vAlign w:val="bottom"/>
            <w:hideMark/>
          </w:tcPr>
          <w:p w14:paraId="190331DA" w14:textId="48FD876A"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3.6%</w:t>
            </w:r>
          </w:p>
        </w:tc>
        <w:tc>
          <w:tcPr>
            <w:tcW w:w="1002" w:type="dxa"/>
            <w:tcBorders>
              <w:top w:val="nil"/>
              <w:left w:val="nil"/>
              <w:bottom w:val="single" w:sz="4" w:space="0" w:color="auto"/>
              <w:right w:val="single" w:sz="4" w:space="0" w:color="auto"/>
            </w:tcBorders>
            <w:shd w:val="clear" w:color="auto" w:fill="auto"/>
            <w:noWrap/>
            <w:vAlign w:val="bottom"/>
            <w:hideMark/>
          </w:tcPr>
          <w:p w14:paraId="2A9C40BA" w14:textId="6A9FF05C"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8</w:t>
            </w:r>
            <w:r>
              <w:rPr>
                <w:rFonts w:ascii="Times New Roman" w:hAnsi="Times New Roman" w:cs="Times New Roman"/>
                <w:color w:val="000000"/>
                <w:sz w:val="18"/>
                <w:szCs w:val="18"/>
              </w:rPr>
              <w:t>4</w:t>
            </w:r>
            <w:r w:rsidRPr="00C36D5C">
              <w:rPr>
                <w:rFonts w:ascii="Times New Roman" w:hAnsi="Times New Roman" w:cs="Times New Roman"/>
                <w:color w:val="000000"/>
                <w:sz w:val="18"/>
                <w:szCs w:val="18"/>
              </w:rPr>
              <w:t>%</w:t>
            </w:r>
          </w:p>
        </w:tc>
      </w:tr>
      <w:tr w:rsidR="00B12B54" w:rsidRPr="003221D9" w14:paraId="0443027B"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134F0E33"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Centro Comercial Lago Real</w:t>
            </w:r>
          </w:p>
        </w:tc>
        <w:tc>
          <w:tcPr>
            <w:tcW w:w="1481" w:type="dxa"/>
            <w:tcBorders>
              <w:top w:val="nil"/>
              <w:left w:val="nil"/>
              <w:bottom w:val="single" w:sz="4" w:space="0" w:color="auto"/>
              <w:right w:val="single" w:sz="4" w:space="0" w:color="auto"/>
            </w:tcBorders>
            <w:shd w:val="clear" w:color="auto" w:fill="auto"/>
            <w:noWrap/>
            <w:vAlign w:val="bottom"/>
            <w:hideMark/>
          </w:tcPr>
          <w:p w14:paraId="5AE07EF0"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Nayarit</w:t>
            </w:r>
          </w:p>
        </w:tc>
        <w:tc>
          <w:tcPr>
            <w:tcW w:w="1135" w:type="dxa"/>
            <w:tcBorders>
              <w:top w:val="nil"/>
              <w:left w:val="nil"/>
              <w:bottom w:val="single" w:sz="4" w:space="0" w:color="auto"/>
              <w:right w:val="single" w:sz="4" w:space="0" w:color="auto"/>
            </w:tcBorders>
            <w:shd w:val="clear" w:color="auto" w:fill="auto"/>
            <w:noWrap/>
            <w:vAlign w:val="bottom"/>
            <w:hideMark/>
          </w:tcPr>
          <w:p w14:paraId="717290CE"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915" w:type="dxa"/>
            <w:tcBorders>
              <w:top w:val="nil"/>
              <w:left w:val="nil"/>
              <w:bottom w:val="single" w:sz="4" w:space="0" w:color="auto"/>
              <w:right w:val="single" w:sz="4" w:space="0" w:color="auto"/>
            </w:tcBorders>
            <w:shd w:val="clear" w:color="auto" w:fill="auto"/>
            <w:noWrap/>
            <w:vAlign w:val="bottom"/>
            <w:hideMark/>
          </w:tcPr>
          <w:p w14:paraId="532A23F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1431" w:type="dxa"/>
            <w:tcBorders>
              <w:top w:val="nil"/>
              <w:left w:val="nil"/>
              <w:bottom w:val="single" w:sz="4" w:space="0" w:color="auto"/>
              <w:right w:val="single" w:sz="4" w:space="0" w:color="auto"/>
            </w:tcBorders>
            <w:shd w:val="clear" w:color="auto" w:fill="auto"/>
            <w:noWrap/>
            <w:vAlign w:val="bottom"/>
            <w:hideMark/>
          </w:tcPr>
          <w:p w14:paraId="12B1F78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December-2014</w:t>
            </w:r>
          </w:p>
        </w:tc>
        <w:tc>
          <w:tcPr>
            <w:tcW w:w="1060" w:type="dxa"/>
            <w:tcBorders>
              <w:top w:val="nil"/>
              <w:left w:val="nil"/>
              <w:bottom w:val="single" w:sz="4" w:space="0" w:color="auto"/>
              <w:right w:val="single" w:sz="4" w:space="0" w:color="auto"/>
            </w:tcBorders>
            <w:shd w:val="clear" w:color="auto" w:fill="auto"/>
            <w:noWrap/>
            <w:vAlign w:val="bottom"/>
            <w:hideMark/>
          </w:tcPr>
          <w:p w14:paraId="507185C7" w14:textId="45DE8A4F"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26,186 </w:t>
            </w:r>
          </w:p>
        </w:tc>
        <w:tc>
          <w:tcPr>
            <w:tcW w:w="1135" w:type="dxa"/>
            <w:tcBorders>
              <w:top w:val="nil"/>
              <w:left w:val="nil"/>
              <w:bottom w:val="single" w:sz="4" w:space="0" w:color="auto"/>
              <w:right w:val="single" w:sz="4" w:space="0" w:color="auto"/>
            </w:tcBorders>
            <w:shd w:val="clear" w:color="auto" w:fill="auto"/>
            <w:noWrap/>
            <w:vAlign w:val="bottom"/>
            <w:hideMark/>
          </w:tcPr>
          <w:p w14:paraId="2E2602AE" w14:textId="3D8A8AA3"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3.3%</w:t>
            </w:r>
          </w:p>
        </w:tc>
        <w:tc>
          <w:tcPr>
            <w:tcW w:w="1002" w:type="dxa"/>
            <w:tcBorders>
              <w:top w:val="nil"/>
              <w:left w:val="nil"/>
              <w:bottom w:val="single" w:sz="4" w:space="0" w:color="auto"/>
              <w:right w:val="single" w:sz="4" w:space="0" w:color="auto"/>
            </w:tcBorders>
            <w:shd w:val="clear" w:color="auto" w:fill="auto"/>
            <w:noWrap/>
            <w:vAlign w:val="bottom"/>
            <w:hideMark/>
          </w:tcPr>
          <w:p w14:paraId="03418975" w14:textId="105EA92A"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w:t>
            </w:r>
            <w:r>
              <w:rPr>
                <w:rFonts w:ascii="Times New Roman" w:hAnsi="Times New Roman" w:cs="Times New Roman"/>
                <w:color w:val="000000"/>
                <w:sz w:val="18"/>
                <w:szCs w:val="18"/>
              </w:rPr>
              <w:t>8</w:t>
            </w:r>
            <w:r w:rsidRPr="00C36D5C">
              <w:rPr>
                <w:rFonts w:ascii="Times New Roman" w:hAnsi="Times New Roman" w:cs="Times New Roman"/>
                <w:color w:val="000000"/>
                <w:sz w:val="18"/>
                <w:szCs w:val="18"/>
              </w:rPr>
              <w:t>%</w:t>
            </w:r>
          </w:p>
        </w:tc>
      </w:tr>
      <w:tr w:rsidR="00B12B54" w:rsidRPr="003221D9" w14:paraId="3839B116"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19C2EC46"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Monumental</w:t>
            </w:r>
          </w:p>
        </w:tc>
        <w:tc>
          <w:tcPr>
            <w:tcW w:w="1481" w:type="dxa"/>
            <w:tcBorders>
              <w:top w:val="nil"/>
              <w:left w:val="nil"/>
              <w:bottom w:val="single" w:sz="4" w:space="0" w:color="auto"/>
              <w:right w:val="single" w:sz="4" w:space="0" w:color="auto"/>
            </w:tcBorders>
            <w:shd w:val="clear" w:color="auto" w:fill="auto"/>
            <w:noWrap/>
            <w:vAlign w:val="bottom"/>
            <w:hideMark/>
          </w:tcPr>
          <w:p w14:paraId="65EEFDC1"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Chihuahua</w:t>
            </w:r>
          </w:p>
        </w:tc>
        <w:tc>
          <w:tcPr>
            <w:tcW w:w="1135" w:type="dxa"/>
            <w:tcBorders>
              <w:top w:val="nil"/>
              <w:left w:val="nil"/>
              <w:bottom w:val="single" w:sz="4" w:space="0" w:color="auto"/>
              <w:right w:val="single" w:sz="4" w:space="0" w:color="auto"/>
            </w:tcBorders>
            <w:shd w:val="clear" w:color="auto" w:fill="auto"/>
            <w:noWrap/>
            <w:vAlign w:val="bottom"/>
            <w:hideMark/>
          </w:tcPr>
          <w:p w14:paraId="1C89B8E2"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2007</w:t>
            </w:r>
          </w:p>
        </w:tc>
        <w:tc>
          <w:tcPr>
            <w:tcW w:w="915" w:type="dxa"/>
            <w:tcBorders>
              <w:top w:val="nil"/>
              <w:left w:val="nil"/>
              <w:bottom w:val="single" w:sz="4" w:space="0" w:color="auto"/>
              <w:right w:val="single" w:sz="4" w:space="0" w:color="auto"/>
            </w:tcBorders>
            <w:shd w:val="clear" w:color="auto" w:fill="auto"/>
            <w:noWrap/>
            <w:vAlign w:val="bottom"/>
            <w:hideMark/>
          </w:tcPr>
          <w:p w14:paraId="6A86772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1431" w:type="dxa"/>
            <w:tcBorders>
              <w:top w:val="nil"/>
              <w:left w:val="nil"/>
              <w:bottom w:val="single" w:sz="4" w:space="0" w:color="auto"/>
              <w:right w:val="single" w:sz="4" w:space="0" w:color="auto"/>
            </w:tcBorders>
            <w:shd w:val="clear" w:color="auto" w:fill="auto"/>
            <w:noWrap/>
            <w:vAlign w:val="bottom"/>
            <w:hideMark/>
          </w:tcPr>
          <w:p w14:paraId="43956D08"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May-2013</w:t>
            </w:r>
          </w:p>
        </w:tc>
        <w:tc>
          <w:tcPr>
            <w:tcW w:w="1060" w:type="dxa"/>
            <w:tcBorders>
              <w:top w:val="nil"/>
              <w:left w:val="nil"/>
              <w:bottom w:val="single" w:sz="4" w:space="0" w:color="auto"/>
              <w:right w:val="single" w:sz="4" w:space="0" w:color="auto"/>
            </w:tcBorders>
            <w:shd w:val="clear" w:color="auto" w:fill="auto"/>
            <w:noWrap/>
            <w:vAlign w:val="bottom"/>
            <w:hideMark/>
          </w:tcPr>
          <w:p w14:paraId="56849449" w14:textId="19C9333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17,204 </w:t>
            </w:r>
          </w:p>
        </w:tc>
        <w:tc>
          <w:tcPr>
            <w:tcW w:w="1135" w:type="dxa"/>
            <w:tcBorders>
              <w:top w:val="nil"/>
              <w:left w:val="nil"/>
              <w:bottom w:val="single" w:sz="4" w:space="0" w:color="auto"/>
              <w:right w:val="single" w:sz="4" w:space="0" w:color="auto"/>
            </w:tcBorders>
            <w:shd w:val="clear" w:color="auto" w:fill="auto"/>
            <w:noWrap/>
            <w:vAlign w:val="bottom"/>
            <w:hideMark/>
          </w:tcPr>
          <w:p w14:paraId="3739A031" w14:textId="6997D331"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2.2%</w:t>
            </w:r>
          </w:p>
        </w:tc>
        <w:tc>
          <w:tcPr>
            <w:tcW w:w="1002" w:type="dxa"/>
            <w:tcBorders>
              <w:top w:val="nil"/>
              <w:left w:val="nil"/>
              <w:bottom w:val="single" w:sz="4" w:space="0" w:color="auto"/>
              <w:right w:val="single" w:sz="4" w:space="0" w:color="auto"/>
            </w:tcBorders>
            <w:shd w:val="clear" w:color="auto" w:fill="auto"/>
            <w:noWrap/>
            <w:vAlign w:val="bottom"/>
            <w:hideMark/>
          </w:tcPr>
          <w:p w14:paraId="38C35251" w14:textId="609C90A2"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94%</w:t>
            </w:r>
          </w:p>
        </w:tc>
      </w:tr>
      <w:tr w:rsidR="00B12B54" w:rsidRPr="003221D9" w14:paraId="216CAB27" w14:textId="77777777" w:rsidTr="007623BD">
        <w:trPr>
          <w:trHeight w:val="295"/>
          <w:jc w:val="center"/>
        </w:trPr>
        <w:tc>
          <w:tcPr>
            <w:tcW w:w="2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B73A8"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Universidad</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21A0C5A1"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Hidalgo</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2FCA83E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2005</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073353F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572A02A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October-2013</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01B4902C" w14:textId="5B36B83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17,298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070B90C0" w14:textId="69292891"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2.2%</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61BCC209" w14:textId="6646F131"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w:t>
            </w:r>
            <w:r>
              <w:rPr>
                <w:rFonts w:ascii="Times New Roman" w:hAnsi="Times New Roman" w:cs="Times New Roman"/>
                <w:color w:val="000000"/>
                <w:sz w:val="18"/>
                <w:szCs w:val="18"/>
              </w:rPr>
              <w:t>8</w:t>
            </w:r>
            <w:r w:rsidRPr="00C36D5C">
              <w:rPr>
                <w:rFonts w:ascii="Times New Roman" w:hAnsi="Times New Roman" w:cs="Times New Roman"/>
                <w:color w:val="000000"/>
                <w:sz w:val="18"/>
                <w:szCs w:val="18"/>
              </w:rPr>
              <w:t>%</w:t>
            </w:r>
          </w:p>
        </w:tc>
      </w:tr>
      <w:tr w:rsidR="00B12B54" w:rsidRPr="003221D9" w14:paraId="063A6742" w14:textId="77777777" w:rsidTr="007623BD">
        <w:trPr>
          <w:trHeight w:val="295"/>
          <w:jc w:val="center"/>
        </w:trPr>
        <w:tc>
          <w:tcPr>
            <w:tcW w:w="2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EC431"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Centro Comercial López Mateos</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42E9818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Chihuahua</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131A6625"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1995</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76CD4DF7"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1995</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3D34E33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December-2014</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0FE3ADB" w14:textId="6D786A3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22,039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2424B708" w14:textId="03CA9681"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2.8%</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2F8E6EB8" w14:textId="2C3063FA"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w:t>
            </w:r>
            <w:r>
              <w:rPr>
                <w:rFonts w:ascii="Times New Roman" w:hAnsi="Times New Roman" w:cs="Times New Roman"/>
                <w:color w:val="000000"/>
                <w:sz w:val="18"/>
                <w:szCs w:val="18"/>
              </w:rPr>
              <w:t>1</w:t>
            </w:r>
            <w:r w:rsidRPr="00C36D5C">
              <w:rPr>
                <w:rFonts w:ascii="Times New Roman" w:hAnsi="Times New Roman" w:cs="Times New Roman"/>
                <w:color w:val="000000"/>
                <w:sz w:val="18"/>
                <w:szCs w:val="18"/>
              </w:rPr>
              <w:t>%</w:t>
            </w:r>
          </w:p>
        </w:tc>
      </w:tr>
      <w:tr w:rsidR="00B12B54" w:rsidRPr="003221D9" w14:paraId="265D2521"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0997FD5C"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Las Haciendas</w:t>
            </w:r>
          </w:p>
        </w:tc>
        <w:tc>
          <w:tcPr>
            <w:tcW w:w="1481" w:type="dxa"/>
            <w:tcBorders>
              <w:top w:val="nil"/>
              <w:left w:val="nil"/>
              <w:bottom w:val="single" w:sz="4" w:space="0" w:color="auto"/>
              <w:right w:val="single" w:sz="4" w:space="0" w:color="auto"/>
            </w:tcBorders>
            <w:shd w:val="clear" w:color="auto" w:fill="auto"/>
            <w:noWrap/>
            <w:vAlign w:val="bottom"/>
            <w:hideMark/>
          </w:tcPr>
          <w:p w14:paraId="26DF769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Estado de México</w:t>
            </w:r>
          </w:p>
        </w:tc>
        <w:tc>
          <w:tcPr>
            <w:tcW w:w="1135" w:type="dxa"/>
            <w:tcBorders>
              <w:top w:val="nil"/>
              <w:left w:val="nil"/>
              <w:bottom w:val="single" w:sz="4" w:space="0" w:color="auto"/>
              <w:right w:val="single" w:sz="4" w:space="0" w:color="auto"/>
            </w:tcBorders>
            <w:shd w:val="clear" w:color="auto" w:fill="auto"/>
            <w:noWrap/>
            <w:vAlign w:val="bottom"/>
            <w:hideMark/>
          </w:tcPr>
          <w:p w14:paraId="65D5FD6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2005</w:t>
            </w:r>
          </w:p>
        </w:tc>
        <w:tc>
          <w:tcPr>
            <w:tcW w:w="915" w:type="dxa"/>
            <w:tcBorders>
              <w:top w:val="nil"/>
              <w:left w:val="nil"/>
              <w:bottom w:val="single" w:sz="4" w:space="0" w:color="auto"/>
              <w:right w:val="single" w:sz="4" w:space="0" w:color="auto"/>
            </w:tcBorders>
            <w:shd w:val="clear" w:color="auto" w:fill="auto"/>
            <w:noWrap/>
            <w:vAlign w:val="bottom"/>
            <w:hideMark/>
          </w:tcPr>
          <w:p w14:paraId="5D669A14"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1431" w:type="dxa"/>
            <w:tcBorders>
              <w:top w:val="nil"/>
              <w:left w:val="nil"/>
              <w:bottom w:val="single" w:sz="4" w:space="0" w:color="auto"/>
              <w:right w:val="single" w:sz="4" w:space="0" w:color="auto"/>
            </w:tcBorders>
            <w:shd w:val="clear" w:color="auto" w:fill="auto"/>
            <w:noWrap/>
            <w:vAlign w:val="bottom"/>
            <w:hideMark/>
          </w:tcPr>
          <w:p w14:paraId="4431C64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May-2013</w:t>
            </w:r>
          </w:p>
        </w:tc>
        <w:tc>
          <w:tcPr>
            <w:tcW w:w="1060" w:type="dxa"/>
            <w:tcBorders>
              <w:top w:val="nil"/>
              <w:left w:val="nil"/>
              <w:bottom w:val="single" w:sz="4" w:space="0" w:color="auto"/>
              <w:right w:val="single" w:sz="4" w:space="0" w:color="auto"/>
            </w:tcBorders>
            <w:shd w:val="clear" w:color="auto" w:fill="auto"/>
            <w:noWrap/>
            <w:vAlign w:val="bottom"/>
            <w:hideMark/>
          </w:tcPr>
          <w:p w14:paraId="4491A4C2" w14:textId="39FDAB9D"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16,480 </w:t>
            </w:r>
          </w:p>
        </w:tc>
        <w:tc>
          <w:tcPr>
            <w:tcW w:w="1135" w:type="dxa"/>
            <w:tcBorders>
              <w:top w:val="nil"/>
              <w:left w:val="nil"/>
              <w:bottom w:val="single" w:sz="4" w:space="0" w:color="auto"/>
              <w:right w:val="single" w:sz="4" w:space="0" w:color="auto"/>
            </w:tcBorders>
            <w:shd w:val="clear" w:color="auto" w:fill="auto"/>
            <w:noWrap/>
            <w:vAlign w:val="bottom"/>
            <w:hideMark/>
          </w:tcPr>
          <w:p w14:paraId="226A7B13" w14:textId="414EEEB6"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2.1%</w:t>
            </w:r>
          </w:p>
        </w:tc>
        <w:tc>
          <w:tcPr>
            <w:tcW w:w="1002" w:type="dxa"/>
            <w:tcBorders>
              <w:top w:val="nil"/>
              <w:left w:val="nil"/>
              <w:bottom w:val="single" w:sz="4" w:space="0" w:color="auto"/>
              <w:right w:val="single" w:sz="4" w:space="0" w:color="auto"/>
            </w:tcBorders>
            <w:shd w:val="clear" w:color="auto" w:fill="auto"/>
            <w:noWrap/>
            <w:vAlign w:val="bottom"/>
            <w:hideMark/>
          </w:tcPr>
          <w:p w14:paraId="6A003E26" w14:textId="0D1EBD65"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w:t>
            </w:r>
            <w:r>
              <w:rPr>
                <w:rFonts w:ascii="Times New Roman" w:hAnsi="Times New Roman" w:cs="Times New Roman"/>
                <w:color w:val="000000"/>
                <w:sz w:val="18"/>
                <w:szCs w:val="18"/>
              </w:rPr>
              <w:t>2</w:t>
            </w:r>
            <w:r w:rsidRPr="00C36D5C">
              <w:rPr>
                <w:rFonts w:ascii="Times New Roman" w:hAnsi="Times New Roman" w:cs="Times New Roman"/>
                <w:color w:val="000000"/>
                <w:sz w:val="18"/>
                <w:szCs w:val="18"/>
              </w:rPr>
              <w:t>%</w:t>
            </w:r>
          </w:p>
        </w:tc>
      </w:tr>
      <w:tr w:rsidR="00B12B54" w:rsidRPr="003221D9" w14:paraId="58BD6D37"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5E6616FD"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Bella Mexiquense</w:t>
            </w:r>
          </w:p>
        </w:tc>
        <w:tc>
          <w:tcPr>
            <w:tcW w:w="1481" w:type="dxa"/>
            <w:tcBorders>
              <w:top w:val="nil"/>
              <w:left w:val="nil"/>
              <w:bottom w:val="single" w:sz="4" w:space="0" w:color="auto"/>
              <w:right w:val="single" w:sz="4" w:space="0" w:color="auto"/>
            </w:tcBorders>
            <w:shd w:val="clear" w:color="auto" w:fill="auto"/>
            <w:noWrap/>
            <w:vAlign w:val="bottom"/>
            <w:hideMark/>
          </w:tcPr>
          <w:p w14:paraId="0D8CC400"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Estado de México</w:t>
            </w:r>
          </w:p>
        </w:tc>
        <w:tc>
          <w:tcPr>
            <w:tcW w:w="1135" w:type="dxa"/>
            <w:tcBorders>
              <w:top w:val="nil"/>
              <w:left w:val="nil"/>
              <w:bottom w:val="single" w:sz="4" w:space="0" w:color="auto"/>
              <w:right w:val="single" w:sz="4" w:space="0" w:color="auto"/>
            </w:tcBorders>
            <w:shd w:val="clear" w:color="auto" w:fill="auto"/>
            <w:noWrap/>
            <w:vAlign w:val="bottom"/>
            <w:hideMark/>
          </w:tcPr>
          <w:p w14:paraId="6C47F08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915" w:type="dxa"/>
            <w:tcBorders>
              <w:top w:val="nil"/>
              <w:left w:val="nil"/>
              <w:bottom w:val="single" w:sz="4" w:space="0" w:color="auto"/>
              <w:right w:val="single" w:sz="4" w:space="0" w:color="auto"/>
            </w:tcBorders>
            <w:shd w:val="clear" w:color="auto" w:fill="auto"/>
            <w:noWrap/>
            <w:vAlign w:val="bottom"/>
            <w:hideMark/>
          </w:tcPr>
          <w:p w14:paraId="1EE3D55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1431" w:type="dxa"/>
            <w:tcBorders>
              <w:top w:val="nil"/>
              <w:left w:val="nil"/>
              <w:bottom w:val="single" w:sz="4" w:space="0" w:color="auto"/>
              <w:right w:val="single" w:sz="4" w:space="0" w:color="auto"/>
            </w:tcBorders>
            <w:shd w:val="clear" w:color="auto" w:fill="auto"/>
            <w:noWrap/>
            <w:vAlign w:val="bottom"/>
            <w:hideMark/>
          </w:tcPr>
          <w:p w14:paraId="257C6A8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May-2013</w:t>
            </w:r>
          </w:p>
        </w:tc>
        <w:tc>
          <w:tcPr>
            <w:tcW w:w="1060" w:type="dxa"/>
            <w:tcBorders>
              <w:top w:val="nil"/>
              <w:left w:val="nil"/>
              <w:bottom w:val="single" w:sz="4" w:space="0" w:color="auto"/>
              <w:right w:val="single" w:sz="4" w:space="0" w:color="auto"/>
            </w:tcBorders>
            <w:shd w:val="clear" w:color="auto" w:fill="auto"/>
            <w:noWrap/>
            <w:vAlign w:val="bottom"/>
            <w:hideMark/>
          </w:tcPr>
          <w:p w14:paraId="310ED964" w14:textId="166054A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18,774 </w:t>
            </w:r>
          </w:p>
        </w:tc>
        <w:tc>
          <w:tcPr>
            <w:tcW w:w="1135" w:type="dxa"/>
            <w:tcBorders>
              <w:top w:val="nil"/>
              <w:left w:val="nil"/>
              <w:bottom w:val="single" w:sz="4" w:space="0" w:color="auto"/>
              <w:right w:val="single" w:sz="4" w:space="0" w:color="auto"/>
            </w:tcBorders>
            <w:shd w:val="clear" w:color="auto" w:fill="auto"/>
            <w:noWrap/>
            <w:vAlign w:val="bottom"/>
            <w:hideMark/>
          </w:tcPr>
          <w:p w14:paraId="21B694D7" w14:textId="6C8A68CD"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2.4%</w:t>
            </w:r>
          </w:p>
        </w:tc>
        <w:tc>
          <w:tcPr>
            <w:tcW w:w="1002" w:type="dxa"/>
            <w:tcBorders>
              <w:top w:val="nil"/>
              <w:left w:val="nil"/>
              <w:bottom w:val="single" w:sz="4" w:space="0" w:color="auto"/>
              <w:right w:val="single" w:sz="4" w:space="0" w:color="auto"/>
            </w:tcBorders>
            <w:shd w:val="clear" w:color="auto" w:fill="auto"/>
            <w:noWrap/>
            <w:vAlign w:val="bottom"/>
            <w:hideMark/>
          </w:tcPr>
          <w:p w14:paraId="7478C8D4" w14:textId="75289179"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82%</w:t>
            </w:r>
          </w:p>
        </w:tc>
      </w:tr>
      <w:tr w:rsidR="00B12B54" w:rsidRPr="003221D9" w14:paraId="5410FBEC"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7613CF16"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Macroplaza Oaxaca</w:t>
            </w:r>
          </w:p>
        </w:tc>
        <w:tc>
          <w:tcPr>
            <w:tcW w:w="1481" w:type="dxa"/>
            <w:tcBorders>
              <w:top w:val="nil"/>
              <w:left w:val="nil"/>
              <w:bottom w:val="single" w:sz="4" w:space="0" w:color="auto"/>
              <w:right w:val="single" w:sz="4" w:space="0" w:color="auto"/>
            </w:tcBorders>
            <w:shd w:val="clear" w:color="auto" w:fill="auto"/>
            <w:noWrap/>
            <w:vAlign w:val="bottom"/>
            <w:hideMark/>
          </w:tcPr>
          <w:p w14:paraId="70FC85B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Oaxaca</w:t>
            </w:r>
          </w:p>
        </w:tc>
        <w:tc>
          <w:tcPr>
            <w:tcW w:w="1135" w:type="dxa"/>
            <w:tcBorders>
              <w:top w:val="nil"/>
              <w:left w:val="nil"/>
              <w:bottom w:val="single" w:sz="4" w:space="0" w:color="auto"/>
              <w:right w:val="single" w:sz="4" w:space="0" w:color="auto"/>
            </w:tcBorders>
            <w:shd w:val="clear" w:color="auto" w:fill="auto"/>
            <w:noWrap/>
            <w:vAlign w:val="bottom"/>
            <w:hideMark/>
          </w:tcPr>
          <w:p w14:paraId="22A287BD"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2013</w:t>
            </w:r>
          </w:p>
        </w:tc>
        <w:tc>
          <w:tcPr>
            <w:tcW w:w="915" w:type="dxa"/>
            <w:tcBorders>
              <w:top w:val="nil"/>
              <w:left w:val="nil"/>
              <w:bottom w:val="single" w:sz="4" w:space="0" w:color="auto"/>
              <w:right w:val="single" w:sz="4" w:space="0" w:color="auto"/>
            </w:tcBorders>
            <w:shd w:val="clear" w:color="auto" w:fill="auto"/>
            <w:noWrap/>
            <w:vAlign w:val="bottom"/>
            <w:hideMark/>
          </w:tcPr>
          <w:p w14:paraId="503E116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2014</w:t>
            </w:r>
          </w:p>
        </w:tc>
        <w:tc>
          <w:tcPr>
            <w:tcW w:w="1431" w:type="dxa"/>
            <w:tcBorders>
              <w:top w:val="nil"/>
              <w:left w:val="nil"/>
              <w:bottom w:val="single" w:sz="4" w:space="0" w:color="auto"/>
              <w:right w:val="single" w:sz="4" w:space="0" w:color="auto"/>
            </w:tcBorders>
            <w:shd w:val="clear" w:color="auto" w:fill="auto"/>
            <w:noWrap/>
            <w:vAlign w:val="bottom"/>
            <w:hideMark/>
          </w:tcPr>
          <w:p w14:paraId="782FBCDE"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March-2013</w:t>
            </w:r>
          </w:p>
        </w:tc>
        <w:tc>
          <w:tcPr>
            <w:tcW w:w="1060" w:type="dxa"/>
            <w:tcBorders>
              <w:top w:val="nil"/>
              <w:left w:val="nil"/>
              <w:bottom w:val="single" w:sz="4" w:space="0" w:color="auto"/>
              <w:right w:val="single" w:sz="4" w:space="0" w:color="auto"/>
            </w:tcBorders>
            <w:shd w:val="clear" w:color="auto" w:fill="auto"/>
            <w:noWrap/>
            <w:vAlign w:val="bottom"/>
            <w:hideMark/>
          </w:tcPr>
          <w:p w14:paraId="5A6D7FEA" w14:textId="327D9344"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26,347 </w:t>
            </w:r>
          </w:p>
        </w:tc>
        <w:tc>
          <w:tcPr>
            <w:tcW w:w="1135" w:type="dxa"/>
            <w:tcBorders>
              <w:top w:val="nil"/>
              <w:left w:val="nil"/>
              <w:bottom w:val="single" w:sz="4" w:space="0" w:color="auto"/>
              <w:right w:val="single" w:sz="4" w:space="0" w:color="auto"/>
            </w:tcBorders>
            <w:shd w:val="clear" w:color="auto" w:fill="auto"/>
            <w:noWrap/>
            <w:vAlign w:val="bottom"/>
            <w:hideMark/>
          </w:tcPr>
          <w:p w14:paraId="35D12A2C" w14:textId="655DD031"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3.3%</w:t>
            </w:r>
          </w:p>
        </w:tc>
        <w:tc>
          <w:tcPr>
            <w:tcW w:w="1002" w:type="dxa"/>
            <w:tcBorders>
              <w:top w:val="nil"/>
              <w:left w:val="nil"/>
              <w:bottom w:val="single" w:sz="4" w:space="0" w:color="auto"/>
              <w:right w:val="single" w:sz="4" w:space="0" w:color="auto"/>
            </w:tcBorders>
            <w:shd w:val="clear" w:color="auto" w:fill="auto"/>
            <w:noWrap/>
            <w:vAlign w:val="bottom"/>
            <w:hideMark/>
          </w:tcPr>
          <w:p w14:paraId="344B9E9F" w14:textId="7CF33FFA"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Pr>
                <w:rFonts w:ascii="Times New Roman" w:hAnsi="Times New Roman" w:cs="Times New Roman"/>
                <w:color w:val="000000"/>
                <w:sz w:val="18"/>
                <w:szCs w:val="18"/>
              </w:rPr>
              <w:t>100</w:t>
            </w:r>
            <w:r w:rsidRPr="00C36D5C">
              <w:rPr>
                <w:rFonts w:ascii="Times New Roman" w:hAnsi="Times New Roman" w:cs="Times New Roman"/>
                <w:color w:val="000000"/>
                <w:sz w:val="18"/>
                <w:szCs w:val="18"/>
              </w:rPr>
              <w:t>%</w:t>
            </w:r>
          </w:p>
        </w:tc>
      </w:tr>
      <w:tr w:rsidR="00B12B54" w:rsidRPr="003221D9" w14:paraId="6FE5F0A4"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2A9D757C"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San Juan</w:t>
            </w:r>
          </w:p>
        </w:tc>
        <w:tc>
          <w:tcPr>
            <w:tcW w:w="1481" w:type="dxa"/>
            <w:tcBorders>
              <w:top w:val="nil"/>
              <w:left w:val="nil"/>
              <w:bottom w:val="single" w:sz="4" w:space="0" w:color="auto"/>
              <w:right w:val="single" w:sz="4" w:space="0" w:color="auto"/>
            </w:tcBorders>
            <w:shd w:val="clear" w:color="auto" w:fill="auto"/>
            <w:noWrap/>
            <w:vAlign w:val="bottom"/>
            <w:hideMark/>
          </w:tcPr>
          <w:p w14:paraId="75B0ED5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Querétaro</w:t>
            </w:r>
          </w:p>
        </w:tc>
        <w:tc>
          <w:tcPr>
            <w:tcW w:w="1135" w:type="dxa"/>
            <w:tcBorders>
              <w:top w:val="nil"/>
              <w:left w:val="nil"/>
              <w:bottom w:val="single" w:sz="4" w:space="0" w:color="auto"/>
              <w:right w:val="single" w:sz="4" w:space="0" w:color="auto"/>
            </w:tcBorders>
            <w:shd w:val="clear" w:color="auto" w:fill="auto"/>
            <w:noWrap/>
            <w:vAlign w:val="bottom"/>
            <w:hideMark/>
          </w:tcPr>
          <w:p w14:paraId="1F8DED8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2012</w:t>
            </w:r>
          </w:p>
        </w:tc>
        <w:tc>
          <w:tcPr>
            <w:tcW w:w="915" w:type="dxa"/>
            <w:tcBorders>
              <w:top w:val="nil"/>
              <w:left w:val="nil"/>
              <w:bottom w:val="single" w:sz="4" w:space="0" w:color="auto"/>
              <w:right w:val="single" w:sz="4" w:space="0" w:color="auto"/>
            </w:tcBorders>
            <w:shd w:val="clear" w:color="auto" w:fill="auto"/>
            <w:noWrap/>
            <w:vAlign w:val="bottom"/>
            <w:hideMark/>
          </w:tcPr>
          <w:p w14:paraId="22DE6CD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2013</w:t>
            </w:r>
          </w:p>
        </w:tc>
        <w:tc>
          <w:tcPr>
            <w:tcW w:w="1431" w:type="dxa"/>
            <w:tcBorders>
              <w:top w:val="nil"/>
              <w:left w:val="nil"/>
              <w:bottom w:val="single" w:sz="4" w:space="0" w:color="auto"/>
              <w:right w:val="single" w:sz="4" w:space="0" w:color="auto"/>
            </w:tcBorders>
            <w:shd w:val="clear" w:color="auto" w:fill="auto"/>
            <w:noWrap/>
            <w:vAlign w:val="bottom"/>
            <w:hideMark/>
          </w:tcPr>
          <w:p w14:paraId="4A019C24"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December-2014</w:t>
            </w:r>
          </w:p>
        </w:tc>
        <w:tc>
          <w:tcPr>
            <w:tcW w:w="1060" w:type="dxa"/>
            <w:tcBorders>
              <w:top w:val="nil"/>
              <w:left w:val="nil"/>
              <w:bottom w:val="single" w:sz="4" w:space="0" w:color="auto"/>
              <w:right w:val="single" w:sz="4" w:space="0" w:color="auto"/>
            </w:tcBorders>
            <w:shd w:val="clear" w:color="auto" w:fill="auto"/>
            <w:noWrap/>
            <w:vAlign w:val="bottom"/>
            <w:hideMark/>
          </w:tcPr>
          <w:p w14:paraId="3ACFE17A" w14:textId="28CC29B0"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7,473 </w:t>
            </w:r>
          </w:p>
        </w:tc>
        <w:tc>
          <w:tcPr>
            <w:tcW w:w="1135" w:type="dxa"/>
            <w:tcBorders>
              <w:top w:val="nil"/>
              <w:left w:val="nil"/>
              <w:bottom w:val="single" w:sz="4" w:space="0" w:color="auto"/>
              <w:right w:val="single" w:sz="4" w:space="0" w:color="auto"/>
            </w:tcBorders>
            <w:shd w:val="clear" w:color="auto" w:fill="auto"/>
            <w:noWrap/>
            <w:vAlign w:val="bottom"/>
            <w:hideMark/>
          </w:tcPr>
          <w:p w14:paraId="5409DB56" w14:textId="228BBFD3"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0.9%</w:t>
            </w:r>
          </w:p>
        </w:tc>
        <w:tc>
          <w:tcPr>
            <w:tcW w:w="1002" w:type="dxa"/>
            <w:tcBorders>
              <w:top w:val="nil"/>
              <w:left w:val="nil"/>
              <w:bottom w:val="single" w:sz="4" w:space="0" w:color="auto"/>
              <w:right w:val="single" w:sz="4" w:space="0" w:color="auto"/>
            </w:tcBorders>
            <w:shd w:val="clear" w:color="auto" w:fill="auto"/>
            <w:noWrap/>
            <w:vAlign w:val="bottom"/>
            <w:hideMark/>
          </w:tcPr>
          <w:p w14:paraId="1930602A" w14:textId="5BE55B3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w:t>
            </w:r>
            <w:r>
              <w:rPr>
                <w:rFonts w:ascii="Times New Roman" w:hAnsi="Times New Roman" w:cs="Times New Roman"/>
                <w:color w:val="000000"/>
                <w:sz w:val="18"/>
                <w:szCs w:val="18"/>
              </w:rPr>
              <w:t>5</w:t>
            </w:r>
            <w:r w:rsidRPr="00C36D5C">
              <w:rPr>
                <w:rFonts w:ascii="Times New Roman" w:hAnsi="Times New Roman" w:cs="Times New Roman"/>
                <w:color w:val="000000"/>
                <w:sz w:val="18"/>
                <w:szCs w:val="18"/>
              </w:rPr>
              <w:t>%</w:t>
            </w:r>
          </w:p>
        </w:tc>
      </w:tr>
      <w:tr w:rsidR="00B12B54" w:rsidRPr="003221D9" w14:paraId="02D25352"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634DA50F"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Bella Huinalá</w:t>
            </w:r>
          </w:p>
        </w:tc>
        <w:tc>
          <w:tcPr>
            <w:tcW w:w="1481" w:type="dxa"/>
            <w:tcBorders>
              <w:top w:val="nil"/>
              <w:left w:val="nil"/>
              <w:bottom w:val="single" w:sz="4" w:space="0" w:color="auto"/>
              <w:right w:val="single" w:sz="4" w:space="0" w:color="auto"/>
            </w:tcBorders>
            <w:shd w:val="clear" w:color="auto" w:fill="auto"/>
            <w:noWrap/>
            <w:vAlign w:val="bottom"/>
            <w:hideMark/>
          </w:tcPr>
          <w:p w14:paraId="34C2166D"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Nuevo León</w:t>
            </w:r>
          </w:p>
        </w:tc>
        <w:tc>
          <w:tcPr>
            <w:tcW w:w="1135" w:type="dxa"/>
            <w:tcBorders>
              <w:top w:val="nil"/>
              <w:left w:val="nil"/>
              <w:bottom w:val="single" w:sz="4" w:space="0" w:color="auto"/>
              <w:right w:val="single" w:sz="4" w:space="0" w:color="auto"/>
            </w:tcBorders>
            <w:shd w:val="clear" w:color="auto" w:fill="auto"/>
            <w:noWrap/>
            <w:vAlign w:val="bottom"/>
            <w:hideMark/>
          </w:tcPr>
          <w:p w14:paraId="14E3359B"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2009</w:t>
            </w:r>
          </w:p>
        </w:tc>
        <w:tc>
          <w:tcPr>
            <w:tcW w:w="915" w:type="dxa"/>
            <w:tcBorders>
              <w:top w:val="nil"/>
              <w:left w:val="nil"/>
              <w:bottom w:val="single" w:sz="4" w:space="0" w:color="auto"/>
              <w:right w:val="single" w:sz="4" w:space="0" w:color="auto"/>
            </w:tcBorders>
            <w:shd w:val="clear" w:color="auto" w:fill="auto"/>
            <w:noWrap/>
            <w:vAlign w:val="bottom"/>
            <w:hideMark/>
          </w:tcPr>
          <w:p w14:paraId="6B8C454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2009</w:t>
            </w:r>
          </w:p>
        </w:tc>
        <w:tc>
          <w:tcPr>
            <w:tcW w:w="1431" w:type="dxa"/>
            <w:tcBorders>
              <w:top w:val="nil"/>
              <w:left w:val="nil"/>
              <w:bottom w:val="single" w:sz="4" w:space="0" w:color="auto"/>
              <w:right w:val="single" w:sz="4" w:space="0" w:color="auto"/>
            </w:tcBorders>
            <w:shd w:val="clear" w:color="auto" w:fill="auto"/>
            <w:noWrap/>
            <w:vAlign w:val="bottom"/>
            <w:hideMark/>
          </w:tcPr>
          <w:p w14:paraId="7F49FFE4"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October-2013</w:t>
            </w:r>
          </w:p>
        </w:tc>
        <w:tc>
          <w:tcPr>
            <w:tcW w:w="1060" w:type="dxa"/>
            <w:tcBorders>
              <w:top w:val="nil"/>
              <w:left w:val="nil"/>
              <w:bottom w:val="single" w:sz="4" w:space="0" w:color="auto"/>
              <w:right w:val="single" w:sz="4" w:space="0" w:color="auto"/>
            </w:tcBorders>
            <w:shd w:val="clear" w:color="auto" w:fill="auto"/>
            <w:noWrap/>
            <w:vAlign w:val="bottom"/>
            <w:hideMark/>
          </w:tcPr>
          <w:p w14:paraId="54EAC50A" w14:textId="7A1A6C0B"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15,577 </w:t>
            </w:r>
          </w:p>
        </w:tc>
        <w:tc>
          <w:tcPr>
            <w:tcW w:w="1135" w:type="dxa"/>
            <w:tcBorders>
              <w:top w:val="nil"/>
              <w:left w:val="nil"/>
              <w:bottom w:val="single" w:sz="4" w:space="0" w:color="auto"/>
              <w:right w:val="single" w:sz="4" w:space="0" w:color="auto"/>
            </w:tcBorders>
            <w:shd w:val="clear" w:color="auto" w:fill="auto"/>
            <w:noWrap/>
            <w:vAlign w:val="bottom"/>
            <w:hideMark/>
          </w:tcPr>
          <w:p w14:paraId="4D95EA2C" w14:textId="1020F4BB"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2.0%</w:t>
            </w:r>
          </w:p>
        </w:tc>
        <w:tc>
          <w:tcPr>
            <w:tcW w:w="1002" w:type="dxa"/>
            <w:tcBorders>
              <w:top w:val="nil"/>
              <w:left w:val="nil"/>
              <w:bottom w:val="single" w:sz="4" w:space="0" w:color="auto"/>
              <w:right w:val="single" w:sz="4" w:space="0" w:color="auto"/>
            </w:tcBorders>
            <w:shd w:val="clear" w:color="auto" w:fill="auto"/>
            <w:noWrap/>
            <w:vAlign w:val="bottom"/>
            <w:hideMark/>
          </w:tcPr>
          <w:p w14:paraId="0B457626" w14:textId="0CEE8781"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8</w:t>
            </w:r>
            <w:r>
              <w:rPr>
                <w:rFonts w:ascii="Times New Roman" w:hAnsi="Times New Roman" w:cs="Times New Roman"/>
                <w:color w:val="000000"/>
                <w:sz w:val="18"/>
                <w:szCs w:val="18"/>
              </w:rPr>
              <w:t>3</w:t>
            </w:r>
            <w:r w:rsidRPr="00C36D5C">
              <w:rPr>
                <w:rFonts w:ascii="Times New Roman" w:hAnsi="Times New Roman" w:cs="Times New Roman"/>
                <w:color w:val="000000"/>
                <w:sz w:val="18"/>
                <w:szCs w:val="18"/>
              </w:rPr>
              <w:t>%</w:t>
            </w:r>
          </w:p>
        </w:tc>
      </w:tr>
      <w:tr w:rsidR="00B12B54" w:rsidRPr="003221D9" w14:paraId="5C762BDC" w14:textId="77777777" w:rsidTr="007623BD">
        <w:trPr>
          <w:trHeight w:val="295"/>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59D31727" w14:textId="77777777" w:rsidR="00B12B54" w:rsidRPr="00B22162" w:rsidRDefault="00B12B54" w:rsidP="00B12B54">
            <w:pPr>
              <w:spacing w:after="0" w:line="240" w:lineRule="auto"/>
              <w:rPr>
                <w:rFonts w:ascii="Times New Roman" w:eastAsia="Times New Roman" w:hAnsi="Times New Roman" w:cs="Times New Roman"/>
                <w:color w:val="000000"/>
                <w:sz w:val="18"/>
                <w:szCs w:val="18"/>
                <w:lang w:eastAsia="es-MX"/>
              </w:rPr>
            </w:pPr>
            <w:r w:rsidRPr="00B22162">
              <w:rPr>
                <w:rFonts w:ascii="Times New Roman" w:eastAsia="Times New Roman" w:hAnsi="Times New Roman" w:cs="Times New Roman"/>
                <w:color w:val="000000"/>
                <w:sz w:val="18"/>
                <w:szCs w:val="18"/>
                <w:lang w:eastAsia="es-MX"/>
              </w:rPr>
              <w:t>Centro Comercial Puerta de Hierro</w:t>
            </w:r>
          </w:p>
        </w:tc>
        <w:tc>
          <w:tcPr>
            <w:tcW w:w="1481" w:type="dxa"/>
            <w:tcBorders>
              <w:top w:val="nil"/>
              <w:left w:val="nil"/>
              <w:bottom w:val="single" w:sz="4" w:space="0" w:color="auto"/>
              <w:right w:val="single" w:sz="4" w:space="0" w:color="auto"/>
            </w:tcBorders>
            <w:shd w:val="clear" w:color="auto" w:fill="auto"/>
            <w:noWrap/>
            <w:vAlign w:val="bottom"/>
            <w:hideMark/>
          </w:tcPr>
          <w:p w14:paraId="122C0D0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Hidalgo</w:t>
            </w:r>
          </w:p>
        </w:tc>
        <w:tc>
          <w:tcPr>
            <w:tcW w:w="1135" w:type="dxa"/>
            <w:tcBorders>
              <w:top w:val="nil"/>
              <w:left w:val="nil"/>
              <w:bottom w:val="single" w:sz="4" w:space="0" w:color="auto"/>
              <w:right w:val="single" w:sz="4" w:space="0" w:color="auto"/>
            </w:tcBorders>
            <w:shd w:val="clear" w:color="auto" w:fill="auto"/>
            <w:noWrap/>
            <w:vAlign w:val="bottom"/>
            <w:hideMark/>
          </w:tcPr>
          <w:p w14:paraId="3EFBEE67"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915" w:type="dxa"/>
            <w:tcBorders>
              <w:top w:val="nil"/>
              <w:left w:val="nil"/>
              <w:bottom w:val="single" w:sz="4" w:space="0" w:color="auto"/>
              <w:right w:val="single" w:sz="4" w:space="0" w:color="auto"/>
            </w:tcBorders>
            <w:shd w:val="clear" w:color="auto" w:fill="auto"/>
            <w:noWrap/>
            <w:vAlign w:val="bottom"/>
            <w:hideMark/>
          </w:tcPr>
          <w:p w14:paraId="61F5B5BD"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1431" w:type="dxa"/>
            <w:tcBorders>
              <w:top w:val="nil"/>
              <w:left w:val="nil"/>
              <w:bottom w:val="single" w:sz="4" w:space="0" w:color="auto"/>
              <w:right w:val="single" w:sz="4" w:space="0" w:color="auto"/>
            </w:tcBorders>
            <w:shd w:val="clear" w:color="auto" w:fill="auto"/>
            <w:noWrap/>
            <w:vAlign w:val="bottom"/>
            <w:hideMark/>
          </w:tcPr>
          <w:p w14:paraId="2A4A091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December-2014</w:t>
            </w:r>
          </w:p>
        </w:tc>
        <w:tc>
          <w:tcPr>
            <w:tcW w:w="1060" w:type="dxa"/>
            <w:tcBorders>
              <w:top w:val="nil"/>
              <w:left w:val="nil"/>
              <w:bottom w:val="single" w:sz="4" w:space="0" w:color="auto"/>
              <w:right w:val="single" w:sz="4" w:space="0" w:color="auto"/>
            </w:tcBorders>
            <w:shd w:val="clear" w:color="auto" w:fill="auto"/>
            <w:noWrap/>
            <w:vAlign w:val="bottom"/>
            <w:hideMark/>
          </w:tcPr>
          <w:p w14:paraId="754AE994" w14:textId="2FFCAC7F"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16,299 </w:t>
            </w:r>
          </w:p>
        </w:tc>
        <w:tc>
          <w:tcPr>
            <w:tcW w:w="1135" w:type="dxa"/>
            <w:tcBorders>
              <w:top w:val="nil"/>
              <w:left w:val="nil"/>
              <w:bottom w:val="single" w:sz="4" w:space="0" w:color="auto"/>
              <w:right w:val="single" w:sz="4" w:space="0" w:color="auto"/>
            </w:tcBorders>
            <w:shd w:val="clear" w:color="auto" w:fill="auto"/>
            <w:noWrap/>
            <w:vAlign w:val="bottom"/>
            <w:hideMark/>
          </w:tcPr>
          <w:p w14:paraId="55EFBE23" w14:textId="3A86D44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2.1%</w:t>
            </w:r>
          </w:p>
        </w:tc>
        <w:tc>
          <w:tcPr>
            <w:tcW w:w="1002" w:type="dxa"/>
            <w:tcBorders>
              <w:top w:val="nil"/>
              <w:left w:val="nil"/>
              <w:bottom w:val="single" w:sz="4" w:space="0" w:color="auto"/>
              <w:right w:val="single" w:sz="4" w:space="0" w:color="auto"/>
            </w:tcBorders>
            <w:shd w:val="clear" w:color="auto" w:fill="auto"/>
            <w:noWrap/>
            <w:vAlign w:val="bottom"/>
            <w:hideMark/>
          </w:tcPr>
          <w:p w14:paraId="695E29CA" w14:textId="1EB21AF1"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92%</w:t>
            </w:r>
          </w:p>
        </w:tc>
      </w:tr>
      <w:tr w:rsidR="00B12B54" w:rsidRPr="003221D9" w14:paraId="09A4C401"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3C7D6BF7" w14:textId="77777777" w:rsidR="00B12B54" w:rsidRPr="00B22162" w:rsidRDefault="00B12B54" w:rsidP="00B12B54">
            <w:pPr>
              <w:spacing w:after="0" w:line="240" w:lineRule="auto"/>
              <w:rPr>
                <w:rFonts w:ascii="Times New Roman" w:eastAsia="Times New Roman" w:hAnsi="Times New Roman" w:cs="Times New Roman"/>
                <w:color w:val="000000"/>
                <w:sz w:val="18"/>
                <w:szCs w:val="18"/>
                <w:lang w:eastAsia="es-MX"/>
              </w:rPr>
            </w:pPr>
            <w:r w:rsidRPr="00B22162">
              <w:rPr>
                <w:rFonts w:ascii="Times New Roman" w:eastAsia="Times New Roman" w:hAnsi="Times New Roman" w:cs="Times New Roman"/>
                <w:color w:val="000000"/>
                <w:sz w:val="18"/>
                <w:szCs w:val="18"/>
                <w:lang w:eastAsia="es-MX"/>
              </w:rPr>
              <w:t>Walmart San Jose del Cabo</w:t>
            </w:r>
          </w:p>
        </w:tc>
        <w:tc>
          <w:tcPr>
            <w:tcW w:w="1481" w:type="dxa"/>
            <w:tcBorders>
              <w:top w:val="nil"/>
              <w:left w:val="nil"/>
              <w:bottom w:val="single" w:sz="4" w:space="0" w:color="auto"/>
              <w:right w:val="single" w:sz="4" w:space="0" w:color="auto"/>
            </w:tcBorders>
            <w:shd w:val="clear" w:color="auto" w:fill="auto"/>
            <w:noWrap/>
            <w:vAlign w:val="bottom"/>
            <w:hideMark/>
          </w:tcPr>
          <w:p w14:paraId="32A3C2C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Baja California Sur</w:t>
            </w:r>
          </w:p>
        </w:tc>
        <w:tc>
          <w:tcPr>
            <w:tcW w:w="1135" w:type="dxa"/>
            <w:tcBorders>
              <w:top w:val="nil"/>
              <w:left w:val="nil"/>
              <w:bottom w:val="single" w:sz="4" w:space="0" w:color="auto"/>
              <w:right w:val="single" w:sz="4" w:space="0" w:color="auto"/>
            </w:tcBorders>
            <w:shd w:val="clear" w:color="auto" w:fill="auto"/>
            <w:noWrap/>
            <w:vAlign w:val="bottom"/>
            <w:hideMark/>
          </w:tcPr>
          <w:p w14:paraId="4F7493F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2010</w:t>
            </w:r>
          </w:p>
        </w:tc>
        <w:tc>
          <w:tcPr>
            <w:tcW w:w="915" w:type="dxa"/>
            <w:tcBorders>
              <w:top w:val="nil"/>
              <w:left w:val="nil"/>
              <w:bottom w:val="single" w:sz="4" w:space="0" w:color="auto"/>
              <w:right w:val="single" w:sz="4" w:space="0" w:color="auto"/>
            </w:tcBorders>
            <w:shd w:val="clear" w:color="auto" w:fill="auto"/>
            <w:noWrap/>
            <w:vAlign w:val="bottom"/>
            <w:hideMark/>
          </w:tcPr>
          <w:p w14:paraId="465DBA6E"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2010</w:t>
            </w:r>
          </w:p>
        </w:tc>
        <w:tc>
          <w:tcPr>
            <w:tcW w:w="1431" w:type="dxa"/>
            <w:tcBorders>
              <w:top w:val="nil"/>
              <w:left w:val="nil"/>
              <w:bottom w:val="single" w:sz="4" w:space="0" w:color="auto"/>
              <w:right w:val="single" w:sz="4" w:space="0" w:color="auto"/>
            </w:tcBorders>
            <w:shd w:val="clear" w:color="auto" w:fill="auto"/>
            <w:noWrap/>
            <w:vAlign w:val="bottom"/>
            <w:hideMark/>
          </w:tcPr>
          <w:p w14:paraId="14C5FB4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July-2014</w:t>
            </w:r>
          </w:p>
        </w:tc>
        <w:tc>
          <w:tcPr>
            <w:tcW w:w="1060" w:type="dxa"/>
            <w:tcBorders>
              <w:top w:val="nil"/>
              <w:left w:val="nil"/>
              <w:bottom w:val="single" w:sz="4" w:space="0" w:color="auto"/>
              <w:right w:val="single" w:sz="4" w:space="0" w:color="auto"/>
            </w:tcBorders>
            <w:shd w:val="clear" w:color="auto" w:fill="auto"/>
            <w:noWrap/>
            <w:vAlign w:val="bottom"/>
            <w:hideMark/>
          </w:tcPr>
          <w:p w14:paraId="0A45D386" w14:textId="39B83F9E"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9,891</w:t>
            </w:r>
          </w:p>
        </w:tc>
        <w:tc>
          <w:tcPr>
            <w:tcW w:w="1135" w:type="dxa"/>
            <w:tcBorders>
              <w:top w:val="nil"/>
              <w:left w:val="nil"/>
              <w:bottom w:val="single" w:sz="4" w:space="0" w:color="auto"/>
              <w:right w:val="single" w:sz="4" w:space="0" w:color="auto"/>
            </w:tcBorders>
            <w:shd w:val="clear" w:color="auto" w:fill="auto"/>
            <w:noWrap/>
            <w:vAlign w:val="bottom"/>
            <w:hideMark/>
          </w:tcPr>
          <w:p w14:paraId="33D07168" w14:textId="3CD95499"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1.2%</w:t>
            </w:r>
          </w:p>
        </w:tc>
        <w:tc>
          <w:tcPr>
            <w:tcW w:w="1002" w:type="dxa"/>
            <w:tcBorders>
              <w:top w:val="nil"/>
              <w:left w:val="nil"/>
              <w:bottom w:val="single" w:sz="4" w:space="0" w:color="auto"/>
              <w:right w:val="single" w:sz="4" w:space="0" w:color="auto"/>
            </w:tcBorders>
            <w:shd w:val="clear" w:color="auto" w:fill="auto"/>
            <w:noWrap/>
            <w:vAlign w:val="bottom"/>
            <w:hideMark/>
          </w:tcPr>
          <w:p w14:paraId="5E9B5F52" w14:textId="2E0DABBC"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100%</w:t>
            </w:r>
          </w:p>
        </w:tc>
      </w:tr>
      <w:tr w:rsidR="00B12B54" w:rsidRPr="003221D9" w14:paraId="09AF63BB"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11000D78"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Walmart Ensenada</w:t>
            </w:r>
          </w:p>
        </w:tc>
        <w:tc>
          <w:tcPr>
            <w:tcW w:w="1481" w:type="dxa"/>
            <w:tcBorders>
              <w:top w:val="nil"/>
              <w:left w:val="nil"/>
              <w:bottom w:val="single" w:sz="4" w:space="0" w:color="auto"/>
              <w:right w:val="single" w:sz="4" w:space="0" w:color="auto"/>
            </w:tcBorders>
            <w:shd w:val="clear" w:color="auto" w:fill="auto"/>
            <w:noWrap/>
            <w:vAlign w:val="bottom"/>
            <w:hideMark/>
          </w:tcPr>
          <w:p w14:paraId="4A11636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Baja California</w:t>
            </w:r>
          </w:p>
        </w:tc>
        <w:tc>
          <w:tcPr>
            <w:tcW w:w="1135" w:type="dxa"/>
            <w:tcBorders>
              <w:top w:val="nil"/>
              <w:left w:val="nil"/>
              <w:bottom w:val="single" w:sz="4" w:space="0" w:color="auto"/>
              <w:right w:val="single" w:sz="4" w:space="0" w:color="auto"/>
            </w:tcBorders>
            <w:shd w:val="clear" w:color="auto" w:fill="auto"/>
            <w:noWrap/>
            <w:vAlign w:val="bottom"/>
            <w:hideMark/>
          </w:tcPr>
          <w:p w14:paraId="1820143B"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2012</w:t>
            </w:r>
          </w:p>
        </w:tc>
        <w:tc>
          <w:tcPr>
            <w:tcW w:w="915" w:type="dxa"/>
            <w:tcBorders>
              <w:top w:val="nil"/>
              <w:left w:val="nil"/>
              <w:bottom w:val="single" w:sz="4" w:space="0" w:color="auto"/>
              <w:right w:val="single" w:sz="4" w:space="0" w:color="auto"/>
            </w:tcBorders>
            <w:shd w:val="clear" w:color="auto" w:fill="auto"/>
            <w:noWrap/>
            <w:vAlign w:val="bottom"/>
            <w:hideMark/>
          </w:tcPr>
          <w:p w14:paraId="21B4E7C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2012</w:t>
            </w:r>
          </w:p>
        </w:tc>
        <w:tc>
          <w:tcPr>
            <w:tcW w:w="1431" w:type="dxa"/>
            <w:tcBorders>
              <w:top w:val="nil"/>
              <w:left w:val="nil"/>
              <w:bottom w:val="single" w:sz="4" w:space="0" w:color="auto"/>
              <w:right w:val="single" w:sz="4" w:space="0" w:color="auto"/>
            </w:tcBorders>
            <w:shd w:val="clear" w:color="auto" w:fill="auto"/>
            <w:noWrap/>
            <w:vAlign w:val="bottom"/>
            <w:hideMark/>
          </w:tcPr>
          <w:p w14:paraId="342CE762"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July-2014</w:t>
            </w:r>
          </w:p>
        </w:tc>
        <w:tc>
          <w:tcPr>
            <w:tcW w:w="1060" w:type="dxa"/>
            <w:tcBorders>
              <w:top w:val="nil"/>
              <w:left w:val="nil"/>
              <w:bottom w:val="single" w:sz="4" w:space="0" w:color="auto"/>
              <w:right w:val="single" w:sz="4" w:space="0" w:color="auto"/>
            </w:tcBorders>
            <w:shd w:val="clear" w:color="auto" w:fill="auto"/>
            <w:noWrap/>
            <w:vAlign w:val="bottom"/>
            <w:hideMark/>
          </w:tcPr>
          <w:p w14:paraId="39B55A84" w14:textId="6070B415"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9,939</w:t>
            </w:r>
          </w:p>
        </w:tc>
        <w:tc>
          <w:tcPr>
            <w:tcW w:w="1135" w:type="dxa"/>
            <w:tcBorders>
              <w:top w:val="nil"/>
              <w:left w:val="nil"/>
              <w:bottom w:val="single" w:sz="4" w:space="0" w:color="auto"/>
              <w:right w:val="single" w:sz="4" w:space="0" w:color="auto"/>
            </w:tcBorders>
            <w:shd w:val="clear" w:color="auto" w:fill="auto"/>
            <w:noWrap/>
            <w:vAlign w:val="bottom"/>
            <w:hideMark/>
          </w:tcPr>
          <w:p w14:paraId="7D5E5177" w14:textId="09B97DCE"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1.3%</w:t>
            </w:r>
          </w:p>
        </w:tc>
        <w:tc>
          <w:tcPr>
            <w:tcW w:w="1002" w:type="dxa"/>
            <w:tcBorders>
              <w:top w:val="nil"/>
              <w:left w:val="nil"/>
              <w:bottom w:val="single" w:sz="4" w:space="0" w:color="auto"/>
              <w:right w:val="single" w:sz="4" w:space="0" w:color="auto"/>
            </w:tcBorders>
            <w:shd w:val="clear" w:color="auto" w:fill="auto"/>
            <w:noWrap/>
            <w:vAlign w:val="bottom"/>
            <w:hideMark/>
          </w:tcPr>
          <w:p w14:paraId="2668486E" w14:textId="46519715"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100%</w:t>
            </w:r>
          </w:p>
        </w:tc>
      </w:tr>
      <w:tr w:rsidR="00B12B54" w:rsidRPr="003221D9" w14:paraId="4D32ABFA"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2891A027"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Paseo Puebla</w:t>
            </w:r>
          </w:p>
        </w:tc>
        <w:tc>
          <w:tcPr>
            <w:tcW w:w="1481" w:type="dxa"/>
            <w:tcBorders>
              <w:top w:val="nil"/>
              <w:left w:val="nil"/>
              <w:bottom w:val="single" w:sz="4" w:space="0" w:color="auto"/>
              <w:right w:val="single" w:sz="4" w:space="0" w:color="auto"/>
            </w:tcBorders>
            <w:shd w:val="clear" w:color="auto" w:fill="auto"/>
            <w:noWrap/>
            <w:vAlign w:val="bottom"/>
            <w:hideMark/>
          </w:tcPr>
          <w:p w14:paraId="75B9B9E1"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Puebla</w:t>
            </w:r>
          </w:p>
        </w:tc>
        <w:tc>
          <w:tcPr>
            <w:tcW w:w="1135" w:type="dxa"/>
            <w:tcBorders>
              <w:top w:val="nil"/>
              <w:left w:val="nil"/>
              <w:bottom w:val="single" w:sz="4" w:space="0" w:color="auto"/>
              <w:right w:val="single" w:sz="4" w:space="0" w:color="auto"/>
            </w:tcBorders>
            <w:shd w:val="clear" w:color="auto" w:fill="auto"/>
            <w:noWrap/>
            <w:vAlign w:val="bottom"/>
            <w:hideMark/>
          </w:tcPr>
          <w:p w14:paraId="711CD20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2013</w:t>
            </w:r>
          </w:p>
        </w:tc>
        <w:tc>
          <w:tcPr>
            <w:tcW w:w="915" w:type="dxa"/>
            <w:tcBorders>
              <w:top w:val="nil"/>
              <w:left w:val="nil"/>
              <w:bottom w:val="single" w:sz="4" w:space="0" w:color="auto"/>
              <w:right w:val="single" w:sz="4" w:space="0" w:color="auto"/>
            </w:tcBorders>
            <w:shd w:val="clear" w:color="auto" w:fill="auto"/>
            <w:noWrap/>
            <w:vAlign w:val="bottom"/>
            <w:hideMark/>
          </w:tcPr>
          <w:p w14:paraId="79B2B9A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2013</w:t>
            </w:r>
          </w:p>
        </w:tc>
        <w:tc>
          <w:tcPr>
            <w:tcW w:w="1431" w:type="dxa"/>
            <w:tcBorders>
              <w:top w:val="nil"/>
              <w:left w:val="nil"/>
              <w:bottom w:val="single" w:sz="4" w:space="0" w:color="auto"/>
              <w:right w:val="single" w:sz="4" w:space="0" w:color="auto"/>
            </w:tcBorders>
            <w:shd w:val="clear" w:color="auto" w:fill="auto"/>
            <w:noWrap/>
            <w:vAlign w:val="bottom"/>
            <w:hideMark/>
          </w:tcPr>
          <w:p w14:paraId="5889046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March-2013</w:t>
            </w:r>
          </w:p>
        </w:tc>
        <w:tc>
          <w:tcPr>
            <w:tcW w:w="1060" w:type="dxa"/>
            <w:tcBorders>
              <w:top w:val="nil"/>
              <w:left w:val="nil"/>
              <w:bottom w:val="single" w:sz="4" w:space="0" w:color="auto"/>
              <w:right w:val="single" w:sz="4" w:space="0" w:color="auto"/>
            </w:tcBorders>
            <w:shd w:val="clear" w:color="auto" w:fill="auto"/>
            <w:noWrap/>
            <w:vAlign w:val="bottom"/>
            <w:hideMark/>
          </w:tcPr>
          <w:p w14:paraId="1B7B8B76" w14:textId="6B923C6B"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10,747 </w:t>
            </w:r>
          </w:p>
        </w:tc>
        <w:tc>
          <w:tcPr>
            <w:tcW w:w="1135" w:type="dxa"/>
            <w:tcBorders>
              <w:top w:val="nil"/>
              <w:left w:val="nil"/>
              <w:bottom w:val="single" w:sz="4" w:space="0" w:color="auto"/>
              <w:right w:val="single" w:sz="4" w:space="0" w:color="auto"/>
            </w:tcBorders>
            <w:shd w:val="clear" w:color="auto" w:fill="auto"/>
            <w:noWrap/>
            <w:vAlign w:val="bottom"/>
            <w:hideMark/>
          </w:tcPr>
          <w:p w14:paraId="6DA1FABE" w14:textId="71E7247A"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1.4%</w:t>
            </w:r>
          </w:p>
        </w:tc>
        <w:tc>
          <w:tcPr>
            <w:tcW w:w="1002" w:type="dxa"/>
            <w:tcBorders>
              <w:top w:val="nil"/>
              <w:left w:val="nil"/>
              <w:bottom w:val="single" w:sz="4" w:space="0" w:color="auto"/>
              <w:right w:val="single" w:sz="4" w:space="0" w:color="auto"/>
            </w:tcBorders>
            <w:shd w:val="clear" w:color="auto" w:fill="auto"/>
            <w:noWrap/>
            <w:vAlign w:val="bottom"/>
            <w:hideMark/>
          </w:tcPr>
          <w:p w14:paraId="7A1D32CC" w14:textId="090F8016"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98%</w:t>
            </w:r>
          </w:p>
        </w:tc>
      </w:tr>
      <w:tr w:rsidR="00B12B54" w:rsidRPr="003221D9" w14:paraId="32576DC5"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2BFC7701"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Reynosa</w:t>
            </w:r>
          </w:p>
        </w:tc>
        <w:tc>
          <w:tcPr>
            <w:tcW w:w="1481" w:type="dxa"/>
            <w:tcBorders>
              <w:top w:val="nil"/>
              <w:left w:val="nil"/>
              <w:bottom w:val="single" w:sz="4" w:space="0" w:color="auto"/>
              <w:right w:val="single" w:sz="4" w:space="0" w:color="auto"/>
            </w:tcBorders>
            <w:shd w:val="clear" w:color="auto" w:fill="auto"/>
            <w:noWrap/>
            <w:vAlign w:val="bottom"/>
            <w:hideMark/>
          </w:tcPr>
          <w:p w14:paraId="0F6E2B65"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Tamaulipas</w:t>
            </w:r>
          </w:p>
        </w:tc>
        <w:tc>
          <w:tcPr>
            <w:tcW w:w="1135" w:type="dxa"/>
            <w:tcBorders>
              <w:top w:val="nil"/>
              <w:left w:val="nil"/>
              <w:bottom w:val="single" w:sz="4" w:space="0" w:color="auto"/>
              <w:right w:val="single" w:sz="4" w:space="0" w:color="auto"/>
            </w:tcBorders>
            <w:shd w:val="clear" w:color="auto" w:fill="auto"/>
            <w:noWrap/>
            <w:vAlign w:val="bottom"/>
            <w:hideMark/>
          </w:tcPr>
          <w:p w14:paraId="108386D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1991</w:t>
            </w:r>
          </w:p>
        </w:tc>
        <w:tc>
          <w:tcPr>
            <w:tcW w:w="915" w:type="dxa"/>
            <w:tcBorders>
              <w:top w:val="nil"/>
              <w:left w:val="nil"/>
              <w:bottom w:val="single" w:sz="4" w:space="0" w:color="auto"/>
              <w:right w:val="single" w:sz="4" w:space="0" w:color="auto"/>
            </w:tcBorders>
            <w:shd w:val="clear" w:color="auto" w:fill="auto"/>
            <w:noWrap/>
            <w:vAlign w:val="bottom"/>
            <w:hideMark/>
          </w:tcPr>
          <w:p w14:paraId="20D925C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1995</w:t>
            </w:r>
          </w:p>
        </w:tc>
        <w:tc>
          <w:tcPr>
            <w:tcW w:w="1431" w:type="dxa"/>
            <w:tcBorders>
              <w:top w:val="nil"/>
              <w:left w:val="nil"/>
              <w:bottom w:val="single" w:sz="4" w:space="0" w:color="auto"/>
              <w:right w:val="single" w:sz="4" w:space="0" w:color="auto"/>
            </w:tcBorders>
            <w:shd w:val="clear" w:color="auto" w:fill="auto"/>
            <w:noWrap/>
            <w:vAlign w:val="bottom"/>
            <w:hideMark/>
          </w:tcPr>
          <w:p w14:paraId="458AE8D5"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December-2014</w:t>
            </w:r>
          </w:p>
        </w:tc>
        <w:tc>
          <w:tcPr>
            <w:tcW w:w="1060" w:type="dxa"/>
            <w:tcBorders>
              <w:top w:val="nil"/>
              <w:left w:val="nil"/>
              <w:bottom w:val="single" w:sz="4" w:space="0" w:color="auto"/>
              <w:right w:val="single" w:sz="4" w:space="0" w:color="auto"/>
            </w:tcBorders>
            <w:shd w:val="clear" w:color="auto" w:fill="auto"/>
            <w:noWrap/>
            <w:vAlign w:val="bottom"/>
            <w:hideMark/>
          </w:tcPr>
          <w:p w14:paraId="7D130D4A" w14:textId="5C54A8B5"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10,745 </w:t>
            </w:r>
          </w:p>
        </w:tc>
        <w:tc>
          <w:tcPr>
            <w:tcW w:w="1135" w:type="dxa"/>
            <w:tcBorders>
              <w:top w:val="nil"/>
              <w:left w:val="nil"/>
              <w:bottom w:val="single" w:sz="4" w:space="0" w:color="auto"/>
              <w:right w:val="single" w:sz="4" w:space="0" w:color="auto"/>
            </w:tcBorders>
            <w:shd w:val="clear" w:color="auto" w:fill="auto"/>
            <w:noWrap/>
            <w:vAlign w:val="bottom"/>
            <w:hideMark/>
          </w:tcPr>
          <w:p w14:paraId="5EF1CEE2" w14:textId="3FCB429F"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1.4%</w:t>
            </w:r>
          </w:p>
        </w:tc>
        <w:tc>
          <w:tcPr>
            <w:tcW w:w="1002" w:type="dxa"/>
            <w:tcBorders>
              <w:top w:val="nil"/>
              <w:left w:val="nil"/>
              <w:bottom w:val="single" w:sz="4" w:space="0" w:color="auto"/>
              <w:right w:val="single" w:sz="4" w:space="0" w:color="auto"/>
            </w:tcBorders>
            <w:shd w:val="clear" w:color="auto" w:fill="auto"/>
            <w:noWrap/>
            <w:vAlign w:val="bottom"/>
            <w:hideMark/>
          </w:tcPr>
          <w:p w14:paraId="7D9AAFCE" w14:textId="4D5BB1C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89%</w:t>
            </w:r>
          </w:p>
        </w:tc>
      </w:tr>
      <w:tr w:rsidR="00B12B54" w:rsidRPr="003221D9" w14:paraId="0B3E380F"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5F1AE2D3"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Bella Ramos Arizpe</w:t>
            </w:r>
          </w:p>
        </w:tc>
        <w:tc>
          <w:tcPr>
            <w:tcW w:w="1481" w:type="dxa"/>
            <w:tcBorders>
              <w:top w:val="nil"/>
              <w:left w:val="nil"/>
              <w:bottom w:val="single" w:sz="4" w:space="0" w:color="auto"/>
              <w:right w:val="single" w:sz="4" w:space="0" w:color="auto"/>
            </w:tcBorders>
            <w:shd w:val="clear" w:color="auto" w:fill="auto"/>
            <w:noWrap/>
            <w:vAlign w:val="bottom"/>
            <w:hideMark/>
          </w:tcPr>
          <w:p w14:paraId="257CA4B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Coahuila</w:t>
            </w:r>
          </w:p>
        </w:tc>
        <w:tc>
          <w:tcPr>
            <w:tcW w:w="1135" w:type="dxa"/>
            <w:tcBorders>
              <w:top w:val="nil"/>
              <w:left w:val="nil"/>
              <w:bottom w:val="single" w:sz="4" w:space="0" w:color="auto"/>
              <w:right w:val="single" w:sz="4" w:space="0" w:color="auto"/>
            </w:tcBorders>
            <w:shd w:val="clear" w:color="auto" w:fill="auto"/>
            <w:noWrap/>
            <w:vAlign w:val="bottom"/>
            <w:hideMark/>
          </w:tcPr>
          <w:p w14:paraId="39C73E05"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915" w:type="dxa"/>
            <w:tcBorders>
              <w:top w:val="nil"/>
              <w:left w:val="nil"/>
              <w:bottom w:val="single" w:sz="4" w:space="0" w:color="auto"/>
              <w:right w:val="single" w:sz="4" w:space="0" w:color="auto"/>
            </w:tcBorders>
            <w:shd w:val="clear" w:color="auto" w:fill="auto"/>
            <w:noWrap/>
            <w:vAlign w:val="bottom"/>
            <w:hideMark/>
          </w:tcPr>
          <w:p w14:paraId="2BA31B3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1431" w:type="dxa"/>
            <w:tcBorders>
              <w:top w:val="nil"/>
              <w:left w:val="nil"/>
              <w:bottom w:val="single" w:sz="4" w:space="0" w:color="auto"/>
              <w:right w:val="single" w:sz="4" w:space="0" w:color="auto"/>
            </w:tcBorders>
            <w:shd w:val="clear" w:color="auto" w:fill="auto"/>
            <w:noWrap/>
            <w:vAlign w:val="bottom"/>
            <w:hideMark/>
          </w:tcPr>
          <w:p w14:paraId="2B58A95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September 2016</w:t>
            </w:r>
          </w:p>
        </w:tc>
        <w:tc>
          <w:tcPr>
            <w:tcW w:w="1060" w:type="dxa"/>
            <w:tcBorders>
              <w:top w:val="nil"/>
              <w:left w:val="nil"/>
              <w:bottom w:val="single" w:sz="4" w:space="0" w:color="auto"/>
              <w:right w:val="single" w:sz="4" w:space="0" w:color="auto"/>
            </w:tcBorders>
            <w:shd w:val="clear" w:color="auto" w:fill="auto"/>
            <w:noWrap/>
            <w:vAlign w:val="bottom"/>
            <w:hideMark/>
          </w:tcPr>
          <w:p w14:paraId="0365083C" w14:textId="5245DFA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15,583 </w:t>
            </w:r>
          </w:p>
        </w:tc>
        <w:tc>
          <w:tcPr>
            <w:tcW w:w="1135" w:type="dxa"/>
            <w:tcBorders>
              <w:top w:val="nil"/>
              <w:left w:val="nil"/>
              <w:bottom w:val="single" w:sz="4" w:space="0" w:color="auto"/>
              <w:right w:val="single" w:sz="4" w:space="0" w:color="auto"/>
            </w:tcBorders>
            <w:shd w:val="clear" w:color="auto" w:fill="auto"/>
            <w:noWrap/>
            <w:vAlign w:val="bottom"/>
            <w:hideMark/>
          </w:tcPr>
          <w:p w14:paraId="55F99DEB" w14:textId="28A72C9F"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2.0%</w:t>
            </w:r>
          </w:p>
        </w:tc>
        <w:tc>
          <w:tcPr>
            <w:tcW w:w="1002" w:type="dxa"/>
            <w:tcBorders>
              <w:top w:val="nil"/>
              <w:left w:val="nil"/>
              <w:bottom w:val="single" w:sz="4" w:space="0" w:color="auto"/>
              <w:right w:val="single" w:sz="4" w:space="0" w:color="auto"/>
            </w:tcBorders>
            <w:shd w:val="clear" w:color="auto" w:fill="auto"/>
            <w:noWrap/>
            <w:vAlign w:val="bottom"/>
            <w:hideMark/>
          </w:tcPr>
          <w:p w14:paraId="642C1C15" w14:textId="11E2A1A4"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92%</w:t>
            </w:r>
          </w:p>
        </w:tc>
      </w:tr>
      <w:tr w:rsidR="00B12B54" w:rsidRPr="003221D9" w14:paraId="48C3BE4B"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6CF95689"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Paseo Solidaridad</w:t>
            </w:r>
          </w:p>
        </w:tc>
        <w:tc>
          <w:tcPr>
            <w:tcW w:w="1481" w:type="dxa"/>
            <w:tcBorders>
              <w:top w:val="nil"/>
              <w:left w:val="nil"/>
              <w:bottom w:val="single" w:sz="4" w:space="0" w:color="auto"/>
              <w:right w:val="single" w:sz="4" w:space="0" w:color="auto"/>
            </w:tcBorders>
            <w:shd w:val="clear" w:color="auto" w:fill="auto"/>
            <w:noWrap/>
            <w:vAlign w:val="bottom"/>
            <w:hideMark/>
          </w:tcPr>
          <w:p w14:paraId="3479C3B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Sonora</w:t>
            </w:r>
          </w:p>
        </w:tc>
        <w:tc>
          <w:tcPr>
            <w:tcW w:w="1135" w:type="dxa"/>
            <w:tcBorders>
              <w:top w:val="nil"/>
              <w:left w:val="nil"/>
              <w:bottom w:val="single" w:sz="4" w:space="0" w:color="auto"/>
              <w:right w:val="single" w:sz="4" w:space="0" w:color="auto"/>
            </w:tcBorders>
            <w:shd w:val="clear" w:color="auto" w:fill="auto"/>
            <w:noWrap/>
            <w:vAlign w:val="bottom"/>
            <w:hideMark/>
          </w:tcPr>
          <w:p w14:paraId="3E56771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2015</w:t>
            </w:r>
          </w:p>
        </w:tc>
        <w:tc>
          <w:tcPr>
            <w:tcW w:w="915" w:type="dxa"/>
            <w:tcBorders>
              <w:top w:val="nil"/>
              <w:left w:val="nil"/>
              <w:bottom w:val="single" w:sz="4" w:space="0" w:color="auto"/>
              <w:right w:val="single" w:sz="4" w:space="0" w:color="auto"/>
            </w:tcBorders>
            <w:shd w:val="clear" w:color="auto" w:fill="auto"/>
            <w:noWrap/>
            <w:vAlign w:val="bottom"/>
            <w:hideMark/>
          </w:tcPr>
          <w:p w14:paraId="16234988"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2016</w:t>
            </w:r>
          </w:p>
        </w:tc>
        <w:tc>
          <w:tcPr>
            <w:tcW w:w="1431" w:type="dxa"/>
            <w:tcBorders>
              <w:top w:val="nil"/>
              <w:left w:val="nil"/>
              <w:bottom w:val="single" w:sz="4" w:space="0" w:color="auto"/>
              <w:right w:val="single" w:sz="4" w:space="0" w:color="auto"/>
            </w:tcBorders>
            <w:shd w:val="clear" w:color="auto" w:fill="auto"/>
            <w:noWrap/>
            <w:vAlign w:val="bottom"/>
            <w:hideMark/>
          </w:tcPr>
          <w:p w14:paraId="62C8A545"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March-2015</w:t>
            </w:r>
          </w:p>
        </w:tc>
        <w:tc>
          <w:tcPr>
            <w:tcW w:w="1060" w:type="dxa"/>
            <w:tcBorders>
              <w:top w:val="nil"/>
              <w:left w:val="nil"/>
              <w:bottom w:val="single" w:sz="4" w:space="0" w:color="auto"/>
              <w:right w:val="single" w:sz="4" w:space="0" w:color="auto"/>
            </w:tcBorders>
            <w:shd w:val="clear" w:color="auto" w:fill="auto"/>
            <w:noWrap/>
            <w:vAlign w:val="bottom"/>
            <w:hideMark/>
          </w:tcPr>
          <w:p w14:paraId="4679311E" w14:textId="7B921783"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13,077 </w:t>
            </w:r>
          </w:p>
        </w:tc>
        <w:tc>
          <w:tcPr>
            <w:tcW w:w="1135" w:type="dxa"/>
            <w:tcBorders>
              <w:top w:val="nil"/>
              <w:left w:val="nil"/>
              <w:bottom w:val="single" w:sz="4" w:space="0" w:color="auto"/>
              <w:right w:val="single" w:sz="4" w:space="0" w:color="auto"/>
            </w:tcBorders>
            <w:shd w:val="clear" w:color="auto" w:fill="auto"/>
            <w:noWrap/>
            <w:vAlign w:val="bottom"/>
            <w:hideMark/>
          </w:tcPr>
          <w:p w14:paraId="325E18B3" w14:textId="57728B4D"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1.7%</w:t>
            </w:r>
          </w:p>
        </w:tc>
        <w:tc>
          <w:tcPr>
            <w:tcW w:w="1002" w:type="dxa"/>
            <w:tcBorders>
              <w:top w:val="nil"/>
              <w:left w:val="nil"/>
              <w:bottom w:val="single" w:sz="4" w:space="0" w:color="auto"/>
              <w:right w:val="single" w:sz="4" w:space="0" w:color="auto"/>
            </w:tcBorders>
            <w:shd w:val="clear" w:color="auto" w:fill="auto"/>
            <w:noWrap/>
            <w:vAlign w:val="bottom"/>
            <w:hideMark/>
          </w:tcPr>
          <w:p w14:paraId="5EE66BD5" w14:textId="0427CA9F"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96%</w:t>
            </w:r>
          </w:p>
        </w:tc>
      </w:tr>
      <w:tr w:rsidR="00B12B54" w:rsidRPr="003221D9" w14:paraId="4E58B976"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18681D03"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Paseo Alcalde</w:t>
            </w:r>
          </w:p>
        </w:tc>
        <w:tc>
          <w:tcPr>
            <w:tcW w:w="1481" w:type="dxa"/>
            <w:tcBorders>
              <w:top w:val="nil"/>
              <w:left w:val="nil"/>
              <w:bottom w:val="single" w:sz="4" w:space="0" w:color="auto"/>
              <w:right w:val="single" w:sz="4" w:space="0" w:color="auto"/>
            </w:tcBorders>
            <w:shd w:val="clear" w:color="auto" w:fill="auto"/>
            <w:noWrap/>
            <w:vAlign w:val="bottom"/>
            <w:hideMark/>
          </w:tcPr>
          <w:p w14:paraId="6D2DC6C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Jalisco</w:t>
            </w:r>
          </w:p>
        </w:tc>
        <w:tc>
          <w:tcPr>
            <w:tcW w:w="1135" w:type="dxa"/>
            <w:tcBorders>
              <w:top w:val="nil"/>
              <w:left w:val="nil"/>
              <w:bottom w:val="single" w:sz="4" w:space="0" w:color="auto"/>
              <w:right w:val="single" w:sz="4" w:space="0" w:color="auto"/>
            </w:tcBorders>
            <w:shd w:val="clear" w:color="auto" w:fill="auto"/>
            <w:noWrap/>
            <w:vAlign w:val="bottom"/>
            <w:hideMark/>
          </w:tcPr>
          <w:p w14:paraId="1030374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2014</w:t>
            </w:r>
          </w:p>
        </w:tc>
        <w:tc>
          <w:tcPr>
            <w:tcW w:w="915" w:type="dxa"/>
            <w:tcBorders>
              <w:top w:val="nil"/>
              <w:left w:val="nil"/>
              <w:bottom w:val="single" w:sz="4" w:space="0" w:color="auto"/>
              <w:right w:val="single" w:sz="4" w:space="0" w:color="auto"/>
            </w:tcBorders>
            <w:shd w:val="clear" w:color="auto" w:fill="auto"/>
            <w:noWrap/>
            <w:vAlign w:val="bottom"/>
            <w:hideMark/>
          </w:tcPr>
          <w:p w14:paraId="24C4ACD4"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2016</w:t>
            </w:r>
          </w:p>
        </w:tc>
        <w:tc>
          <w:tcPr>
            <w:tcW w:w="1431" w:type="dxa"/>
            <w:tcBorders>
              <w:top w:val="nil"/>
              <w:left w:val="nil"/>
              <w:bottom w:val="single" w:sz="4" w:space="0" w:color="auto"/>
              <w:right w:val="single" w:sz="4" w:space="0" w:color="auto"/>
            </w:tcBorders>
            <w:shd w:val="clear" w:color="auto" w:fill="auto"/>
            <w:noWrap/>
            <w:vAlign w:val="bottom"/>
            <w:hideMark/>
          </w:tcPr>
          <w:p w14:paraId="2827104B"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August-2014</w:t>
            </w:r>
          </w:p>
        </w:tc>
        <w:tc>
          <w:tcPr>
            <w:tcW w:w="1060" w:type="dxa"/>
            <w:tcBorders>
              <w:top w:val="nil"/>
              <w:left w:val="nil"/>
              <w:bottom w:val="single" w:sz="4" w:space="0" w:color="auto"/>
              <w:right w:val="single" w:sz="4" w:space="0" w:color="auto"/>
            </w:tcBorders>
            <w:shd w:val="clear" w:color="auto" w:fill="auto"/>
            <w:noWrap/>
            <w:vAlign w:val="bottom"/>
            <w:hideMark/>
          </w:tcPr>
          <w:p w14:paraId="7DA8C776" w14:textId="3C5A3F9E"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12,212 </w:t>
            </w:r>
          </w:p>
        </w:tc>
        <w:tc>
          <w:tcPr>
            <w:tcW w:w="1135" w:type="dxa"/>
            <w:tcBorders>
              <w:top w:val="nil"/>
              <w:left w:val="nil"/>
              <w:bottom w:val="single" w:sz="4" w:space="0" w:color="auto"/>
              <w:right w:val="single" w:sz="4" w:space="0" w:color="auto"/>
            </w:tcBorders>
            <w:shd w:val="clear" w:color="auto" w:fill="auto"/>
            <w:noWrap/>
            <w:vAlign w:val="bottom"/>
            <w:hideMark/>
          </w:tcPr>
          <w:p w14:paraId="4EF8FF3D" w14:textId="678CDA49"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1.5%</w:t>
            </w:r>
          </w:p>
        </w:tc>
        <w:tc>
          <w:tcPr>
            <w:tcW w:w="1002" w:type="dxa"/>
            <w:tcBorders>
              <w:top w:val="nil"/>
              <w:left w:val="nil"/>
              <w:bottom w:val="single" w:sz="4" w:space="0" w:color="auto"/>
              <w:right w:val="single" w:sz="4" w:space="0" w:color="auto"/>
            </w:tcBorders>
            <w:shd w:val="clear" w:color="auto" w:fill="auto"/>
            <w:noWrap/>
            <w:vAlign w:val="bottom"/>
            <w:hideMark/>
          </w:tcPr>
          <w:p w14:paraId="4164AD4A" w14:textId="7131E2CF"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w:t>
            </w:r>
            <w:r>
              <w:rPr>
                <w:rFonts w:ascii="Times New Roman" w:hAnsi="Times New Roman" w:cs="Times New Roman"/>
                <w:color w:val="000000"/>
                <w:sz w:val="18"/>
                <w:szCs w:val="18"/>
              </w:rPr>
              <w:t>8</w:t>
            </w:r>
            <w:r w:rsidRPr="00C36D5C">
              <w:rPr>
                <w:rFonts w:ascii="Times New Roman" w:hAnsi="Times New Roman" w:cs="Times New Roman"/>
                <w:color w:val="000000"/>
                <w:sz w:val="18"/>
                <w:szCs w:val="18"/>
              </w:rPr>
              <w:t>%</w:t>
            </w:r>
          </w:p>
        </w:tc>
      </w:tr>
      <w:tr w:rsidR="00B12B54" w:rsidRPr="003221D9" w14:paraId="68A158D7"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3CCFCBF1"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Macroplaza San Luis</w:t>
            </w:r>
          </w:p>
        </w:tc>
        <w:tc>
          <w:tcPr>
            <w:tcW w:w="1481" w:type="dxa"/>
            <w:tcBorders>
              <w:top w:val="nil"/>
              <w:left w:val="nil"/>
              <w:bottom w:val="single" w:sz="4" w:space="0" w:color="auto"/>
              <w:right w:val="single" w:sz="4" w:space="0" w:color="auto"/>
            </w:tcBorders>
            <w:shd w:val="clear" w:color="auto" w:fill="auto"/>
            <w:noWrap/>
            <w:vAlign w:val="bottom"/>
            <w:hideMark/>
          </w:tcPr>
          <w:p w14:paraId="0ACFC1DB"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San Luis Potosí</w:t>
            </w:r>
          </w:p>
        </w:tc>
        <w:tc>
          <w:tcPr>
            <w:tcW w:w="1135" w:type="dxa"/>
            <w:tcBorders>
              <w:top w:val="nil"/>
              <w:left w:val="nil"/>
              <w:bottom w:val="single" w:sz="4" w:space="0" w:color="auto"/>
              <w:right w:val="single" w:sz="4" w:space="0" w:color="auto"/>
            </w:tcBorders>
            <w:shd w:val="clear" w:color="auto" w:fill="auto"/>
            <w:noWrap/>
            <w:vAlign w:val="bottom"/>
            <w:hideMark/>
          </w:tcPr>
          <w:p w14:paraId="5F4CB83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2014</w:t>
            </w:r>
          </w:p>
        </w:tc>
        <w:tc>
          <w:tcPr>
            <w:tcW w:w="915" w:type="dxa"/>
            <w:tcBorders>
              <w:top w:val="nil"/>
              <w:left w:val="nil"/>
              <w:bottom w:val="single" w:sz="4" w:space="0" w:color="auto"/>
              <w:right w:val="single" w:sz="4" w:space="0" w:color="auto"/>
            </w:tcBorders>
            <w:shd w:val="clear" w:color="auto" w:fill="auto"/>
            <w:noWrap/>
            <w:vAlign w:val="bottom"/>
            <w:hideMark/>
          </w:tcPr>
          <w:p w14:paraId="1D43DEA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2016</w:t>
            </w:r>
          </w:p>
        </w:tc>
        <w:tc>
          <w:tcPr>
            <w:tcW w:w="1431" w:type="dxa"/>
            <w:tcBorders>
              <w:top w:val="nil"/>
              <w:left w:val="nil"/>
              <w:bottom w:val="single" w:sz="4" w:space="0" w:color="auto"/>
              <w:right w:val="single" w:sz="4" w:space="0" w:color="auto"/>
            </w:tcBorders>
            <w:shd w:val="clear" w:color="auto" w:fill="auto"/>
            <w:noWrap/>
            <w:vAlign w:val="bottom"/>
            <w:hideMark/>
          </w:tcPr>
          <w:p w14:paraId="4FC1DA9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November-2014</w:t>
            </w:r>
          </w:p>
        </w:tc>
        <w:tc>
          <w:tcPr>
            <w:tcW w:w="1060" w:type="dxa"/>
            <w:tcBorders>
              <w:top w:val="nil"/>
              <w:left w:val="nil"/>
              <w:bottom w:val="single" w:sz="4" w:space="0" w:color="auto"/>
              <w:right w:val="single" w:sz="4" w:space="0" w:color="auto"/>
            </w:tcBorders>
            <w:shd w:val="clear" w:color="auto" w:fill="auto"/>
            <w:noWrap/>
            <w:vAlign w:val="bottom"/>
            <w:hideMark/>
          </w:tcPr>
          <w:p w14:paraId="5AEB29CB" w14:textId="50A9748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19,010 </w:t>
            </w:r>
          </w:p>
        </w:tc>
        <w:tc>
          <w:tcPr>
            <w:tcW w:w="1135" w:type="dxa"/>
            <w:tcBorders>
              <w:top w:val="nil"/>
              <w:left w:val="nil"/>
              <w:bottom w:val="single" w:sz="4" w:space="0" w:color="auto"/>
              <w:right w:val="single" w:sz="4" w:space="0" w:color="auto"/>
            </w:tcBorders>
            <w:shd w:val="clear" w:color="auto" w:fill="auto"/>
            <w:noWrap/>
            <w:vAlign w:val="bottom"/>
            <w:hideMark/>
          </w:tcPr>
          <w:p w14:paraId="0AAF3C46" w14:textId="62978EAB"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2.4%</w:t>
            </w:r>
          </w:p>
        </w:tc>
        <w:tc>
          <w:tcPr>
            <w:tcW w:w="1002" w:type="dxa"/>
            <w:tcBorders>
              <w:top w:val="nil"/>
              <w:left w:val="nil"/>
              <w:bottom w:val="single" w:sz="4" w:space="0" w:color="auto"/>
              <w:right w:val="single" w:sz="4" w:space="0" w:color="auto"/>
            </w:tcBorders>
            <w:shd w:val="clear" w:color="auto" w:fill="auto"/>
            <w:noWrap/>
            <w:vAlign w:val="bottom"/>
            <w:hideMark/>
          </w:tcPr>
          <w:p w14:paraId="7FA7EFA4" w14:textId="6CD0C3B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w:t>
            </w:r>
            <w:r>
              <w:rPr>
                <w:rFonts w:ascii="Times New Roman" w:hAnsi="Times New Roman" w:cs="Times New Roman"/>
                <w:color w:val="000000"/>
                <w:sz w:val="18"/>
                <w:szCs w:val="18"/>
              </w:rPr>
              <w:t>2</w:t>
            </w:r>
            <w:r w:rsidRPr="00C36D5C">
              <w:rPr>
                <w:rFonts w:ascii="Times New Roman" w:hAnsi="Times New Roman" w:cs="Times New Roman"/>
                <w:color w:val="000000"/>
                <w:sz w:val="18"/>
                <w:szCs w:val="18"/>
              </w:rPr>
              <w:t>%</w:t>
            </w:r>
          </w:p>
        </w:tc>
      </w:tr>
      <w:tr w:rsidR="00B12B54" w:rsidRPr="003221D9" w14:paraId="2D3699B4"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tcPr>
          <w:p w14:paraId="10DA3076"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Punto San Isidro</w:t>
            </w:r>
          </w:p>
        </w:tc>
        <w:tc>
          <w:tcPr>
            <w:tcW w:w="1481" w:type="dxa"/>
            <w:tcBorders>
              <w:top w:val="nil"/>
              <w:left w:val="nil"/>
              <w:bottom w:val="single" w:sz="4" w:space="0" w:color="auto"/>
              <w:right w:val="single" w:sz="4" w:space="0" w:color="auto"/>
            </w:tcBorders>
            <w:shd w:val="clear" w:color="auto" w:fill="auto"/>
            <w:noWrap/>
            <w:vAlign w:val="bottom"/>
          </w:tcPr>
          <w:p w14:paraId="1D81D81D"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Jalisco</w:t>
            </w:r>
          </w:p>
        </w:tc>
        <w:tc>
          <w:tcPr>
            <w:tcW w:w="1135" w:type="dxa"/>
            <w:tcBorders>
              <w:top w:val="nil"/>
              <w:left w:val="nil"/>
              <w:bottom w:val="single" w:sz="4" w:space="0" w:color="auto"/>
              <w:right w:val="single" w:sz="4" w:space="0" w:color="auto"/>
            </w:tcBorders>
            <w:shd w:val="clear" w:color="auto" w:fill="auto"/>
            <w:noWrap/>
            <w:vAlign w:val="bottom"/>
          </w:tcPr>
          <w:p w14:paraId="194CA1A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2008</w:t>
            </w:r>
          </w:p>
        </w:tc>
        <w:tc>
          <w:tcPr>
            <w:tcW w:w="915" w:type="dxa"/>
            <w:tcBorders>
              <w:top w:val="nil"/>
              <w:left w:val="nil"/>
              <w:bottom w:val="single" w:sz="4" w:space="0" w:color="auto"/>
              <w:right w:val="single" w:sz="4" w:space="0" w:color="auto"/>
            </w:tcBorders>
            <w:shd w:val="clear" w:color="auto" w:fill="auto"/>
            <w:noWrap/>
            <w:vAlign w:val="bottom"/>
          </w:tcPr>
          <w:p w14:paraId="2BE3858D"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2009</w:t>
            </w:r>
          </w:p>
        </w:tc>
        <w:tc>
          <w:tcPr>
            <w:tcW w:w="1431" w:type="dxa"/>
            <w:tcBorders>
              <w:top w:val="nil"/>
              <w:left w:val="nil"/>
              <w:bottom w:val="single" w:sz="4" w:space="0" w:color="auto"/>
              <w:right w:val="single" w:sz="4" w:space="0" w:color="auto"/>
            </w:tcBorders>
            <w:shd w:val="clear" w:color="auto" w:fill="auto"/>
            <w:noWrap/>
            <w:vAlign w:val="bottom"/>
          </w:tcPr>
          <w:p w14:paraId="528736EE"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November-2017</w:t>
            </w:r>
          </w:p>
        </w:tc>
        <w:tc>
          <w:tcPr>
            <w:tcW w:w="1060" w:type="dxa"/>
            <w:tcBorders>
              <w:top w:val="nil"/>
              <w:left w:val="nil"/>
              <w:bottom w:val="single" w:sz="4" w:space="0" w:color="auto"/>
              <w:right w:val="single" w:sz="4" w:space="0" w:color="auto"/>
            </w:tcBorders>
            <w:shd w:val="clear" w:color="auto" w:fill="auto"/>
            <w:noWrap/>
            <w:vAlign w:val="bottom"/>
          </w:tcPr>
          <w:p w14:paraId="285337F5" w14:textId="07F788B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7,958</w:t>
            </w:r>
          </w:p>
        </w:tc>
        <w:tc>
          <w:tcPr>
            <w:tcW w:w="1135" w:type="dxa"/>
            <w:tcBorders>
              <w:top w:val="nil"/>
              <w:left w:val="nil"/>
              <w:bottom w:val="single" w:sz="4" w:space="0" w:color="auto"/>
              <w:right w:val="single" w:sz="4" w:space="0" w:color="auto"/>
            </w:tcBorders>
            <w:shd w:val="clear" w:color="auto" w:fill="auto"/>
            <w:noWrap/>
            <w:vAlign w:val="bottom"/>
          </w:tcPr>
          <w:p w14:paraId="1B967046" w14:textId="6B4DB80E"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1.0%</w:t>
            </w:r>
          </w:p>
        </w:tc>
        <w:tc>
          <w:tcPr>
            <w:tcW w:w="1002" w:type="dxa"/>
            <w:tcBorders>
              <w:top w:val="nil"/>
              <w:left w:val="nil"/>
              <w:bottom w:val="single" w:sz="4" w:space="0" w:color="auto"/>
              <w:right w:val="single" w:sz="4" w:space="0" w:color="auto"/>
            </w:tcBorders>
            <w:shd w:val="clear" w:color="auto" w:fill="auto"/>
            <w:noWrap/>
            <w:vAlign w:val="bottom"/>
          </w:tcPr>
          <w:p w14:paraId="755DDEBB" w14:textId="1316B903"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98%</w:t>
            </w:r>
          </w:p>
        </w:tc>
      </w:tr>
      <w:tr w:rsidR="00B12B54" w:rsidRPr="003221D9" w14:paraId="25EC92C4"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tcPr>
          <w:p w14:paraId="22B36C47"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Punto Oriente</w:t>
            </w:r>
          </w:p>
        </w:tc>
        <w:tc>
          <w:tcPr>
            <w:tcW w:w="1481" w:type="dxa"/>
            <w:tcBorders>
              <w:top w:val="nil"/>
              <w:left w:val="nil"/>
              <w:bottom w:val="single" w:sz="4" w:space="0" w:color="auto"/>
              <w:right w:val="single" w:sz="4" w:space="0" w:color="auto"/>
            </w:tcBorders>
            <w:shd w:val="clear" w:color="auto" w:fill="auto"/>
            <w:noWrap/>
            <w:vAlign w:val="bottom"/>
          </w:tcPr>
          <w:p w14:paraId="584DAA1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Jalisco</w:t>
            </w:r>
          </w:p>
        </w:tc>
        <w:tc>
          <w:tcPr>
            <w:tcW w:w="1135" w:type="dxa"/>
            <w:tcBorders>
              <w:top w:val="nil"/>
              <w:left w:val="nil"/>
              <w:bottom w:val="single" w:sz="4" w:space="0" w:color="auto"/>
              <w:right w:val="single" w:sz="4" w:space="0" w:color="auto"/>
            </w:tcBorders>
            <w:shd w:val="clear" w:color="auto" w:fill="auto"/>
            <w:noWrap/>
            <w:vAlign w:val="bottom"/>
          </w:tcPr>
          <w:p w14:paraId="3684484B"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2007</w:t>
            </w:r>
          </w:p>
        </w:tc>
        <w:tc>
          <w:tcPr>
            <w:tcW w:w="915" w:type="dxa"/>
            <w:tcBorders>
              <w:top w:val="nil"/>
              <w:left w:val="nil"/>
              <w:bottom w:val="single" w:sz="4" w:space="0" w:color="auto"/>
              <w:right w:val="single" w:sz="4" w:space="0" w:color="auto"/>
            </w:tcBorders>
            <w:shd w:val="clear" w:color="auto" w:fill="auto"/>
            <w:noWrap/>
            <w:vAlign w:val="bottom"/>
          </w:tcPr>
          <w:p w14:paraId="0BD647B5"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2011</w:t>
            </w:r>
          </w:p>
        </w:tc>
        <w:tc>
          <w:tcPr>
            <w:tcW w:w="1431" w:type="dxa"/>
            <w:tcBorders>
              <w:top w:val="nil"/>
              <w:left w:val="nil"/>
              <w:bottom w:val="single" w:sz="4" w:space="0" w:color="auto"/>
              <w:right w:val="single" w:sz="4" w:space="0" w:color="auto"/>
            </w:tcBorders>
            <w:shd w:val="clear" w:color="auto" w:fill="auto"/>
            <w:noWrap/>
            <w:vAlign w:val="bottom"/>
          </w:tcPr>
          <w:p w14:paraId="368991CB"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November-2017</w:t>
            </w:r>
          </w:p>
        </w:tc>
        <w:tc>
          <w:tcPr>
            <w:tcW w:w="1060" w:type="dxa"/>
            <w:tcBorders>
              <w:top w:val="nil"/>
              <w:left w:val="nil"/>
              <w:bottom w:val="single" w:sz="4" w:space="0" w:color="auto"/>
              <w:right w:val="single" w:sz="4" w:space="0" w:color="auto"/>
            </w:tcBorders>
            <w:shd w:val="clear" w:color="auto" w:fill="auto"/>
            <w:noWrap/>
            <w:vAlign w:val="bottom"/>
          </w:tcPr>
          <w:p w14:paraId="56AAE493" w14:textId="30DF0E79"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18,603 </w:t>
            </w:r>
          </w:p>
        </w:tc>
        <w:tc>
          <w:tcPr>
            <w:tcW w:w="1135" w:type="dxa"/>
            <w:tcBorders>
              <w:top w:val="nil"/>
              <w:left w:val="nil"/>
              <w:bottom w:val="single" w:sz="4" w:space="0" w:color="auto"/>
              <w:right w:val="single" w:sz="4" w:space="0" w:color="auto"/>
            </w:tcBorders>
            <w:shd w:val="clear" w:color="auto" w:fill="auto"/>
            <w:noWrap/>
            <w:vAlign w:val="bottom"/>
          </w:tcPr>
          <w:p w14:paraId="750FAE58" w14:textId="0B8003CC"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2.4%</w:t>
            </w:r>
          </w:p>
        </w:tc>
        <w:tc>
          <w:tcPr>
            <w:tcW w:w="1002" w:type="dxa"/>
            <w:tcBorders>
              <w:top w:val="nil"/>
              <w:left w:val="nil"/>
              <w:bottom w:val="single" w:sz="4" w:space="0" w:color="auto"/>
              <w:right w:val="single" w:sz="4" w:space="0" w:color="auto"/>
            </w:tcBorders>
            <w:shd w:val="clear" w:color="auto" w:fill="auto"/>
            <w:noWrap/>
            <w:vAlign w:val="bottom"/>
          </w:tcPr>
          <w:p w14:paraId="75A06917" w14:textId="2B90C6A6"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100%</w:t>
            </w:r>
          </w:p>
        </w:tc>
      </w:tr>
      <w:tr w:rsidR="00B12B54" w:rsidRPr="003221D9" w14:paraId="49998555" w14:textId="77777777" w:rsidTr="007623BD">
        <w:trPr>
          <w:trHeight w:val="203"/>
          <w:jc w:val="center"/>
        </w:trPr>
        <w:tc>
          <w:tcPr>
            <w:tcW w:w="2414" w:type="dxa"/>
            <w:tcBorders>
              <w:top w:val="nil"/>
              <w:left w:val="single" w:sz="4" w:space="0" w:color="auto"/>
              <w:bottom w:val="single" w:sz="4" w:space="0" w:color="auto"/>
              <w:right w:val="single" w:sz="4" w:space="0" w:color="auto"/>
            </w:tcBorders>
            <w:shd w:val="clear" w:color="auto" w:fill="auto"/>
            <w:noWrap/>
            <w:vAlign w:val="bottom"/>
          </w:tcPr>
          <w:p w14:paraId="7FC722F8" w14:textId="315A834C" w:rsidR="00B12B54" w:rsidRPr="007623BD" w:rsidRDefault="007623BD" w:rsidP="00B12B54">
            <w:pPr>
              <w:spacing w:after="0" w:line="240" w:lineRule="auto"/>
              <w:rPr>
                <w:rFonts w:ascii="Times New Roman" w:eastAsia="Times New Roman" w:hAnsi="Times New Roman" w:cs="Times New Roman"/>
                <w:color w:val="000000"/>
                <w:sz w:val="18"/>
                <w:szCs w:val="18"/>
                <w:lang w:val="en-US" w:eastAsia="es-MX"/>
              </w:rPr>
            </w:pPr>
            <w:r w:rsidRPr="007623BD">
              <w:rPr>
                <w:rFonts w:ascii="Times New Roman" w:hAnsi="Times New Roman" w:cs="Times New Roman"/>
                <w:color w:val="000000"/>
                <w:sz w:val="18"/>
                <w:szCs w:val="18"/>
                <w:lang w:val="en-US"/>
              </w:rPr>
              <w:t>Urban Village in Garza Sada</w:t>
            </w:r>
            <w:r w:rsidRPr="007623BD">
              <w:rPr>
                <w:rFonts w:ascii="Times New Roman" w:hAnsi="Times New Roman" w:cs="Times New Roman"/>
                <w:color w:val="000000"/>
                <w:sz w:val="18"/>
                <w:szCs w:val="18"/>
                <w:vertAlign w:val="superscript"/>
                <w:lang w:val="en-US"/>
              </w:rPr>
              <w:t>[4]</w:t>
            </w:r>
          </w:p>
        </w:tc>
        <w:tc>
          <w:tcPr>
            <w:tcW w:w="1481" w:type="dxa"/>
            <w:tcBorders>
              <w:top w:val="nil"/>
              <w:left w:val="nil"/>
              <w:bottom w:val="single" w:sz="4" w:space="0" w:color="auto"/>
              <w:right w:val="single" w:sz="4" w:space="0" w:color="auto"/>
            </w:tcBorders>
            <w:shd w:val="clear" w:color="auto" w:fill="auto"/>
            <w:noWrap/>
            <w:vAlign w:val="bottom"/>
          </w:tcPr>
          <w:p w14:paraId="1595860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hAnsi="Times New Roman" w:cs="Times New Roman"/>
                <w:color w:val="000000"/>
                <w:sz w:val="18"/>
                <w:szCs w:val="18"/>
                <w:lang w:val="en-US"/>
              </w:rPr>
              <w:t>Nuevo León</w:t>
            </w:r>
          </w:p>
        </w:tc>
        <w:tc>
          <w:tcPr>
            <w:tcW w:w="1135" w:type="dxa"/>
            <w:tcBorders>
              <w:top w:val="nil"/>
              <w:left w:val="nil"/>
              <w:bottom w:val="single" w:sz="4" w:space="0" w:color="auto"/>
              <w:right w:val="single" w:sz="4" w:space="0" w:color="auto"/>
            </w:tcBorders>
            <w:shd w:val="clear" w:color="auto" w:fill="auto"/>
            <w:noWrap/>
            <w:vAlign w:val="bottom"/>
          </w:tcPr>
          <w:p w14:paraId="24434675"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hAnsi="Times New Roman" w:cs="Times New Roman"/>
                <w:color w:val="000000"/>
                <w:sz w:val="18"/>
                <w:szCs w:val="18"/>
                <w:lang w:val="en-US"/>
              </w:rPr>
              <w:t>2015</w:t>
            </w:r>
          </w:p>
        </w:tc>
        <w:tc>
          <w:tcPr>
            <w:tcW w:w="915" w:type="dxa"/>
            <w:tcBorders>
              <w:top w:val="nil"/>
              <w:left w:val="nil"/>
              <w:bottom w:val="single" w:sz="4" w:space="0" w:color="auto"/>
              <w:right w:val="single" w:sz="4" w:space="0" w:color="auto"/>
            </w:tcBorders>
            <w:shd w:val="clear" w:color="auto" w:fill="auto"/>
            <w:noWrap/>
            <w:vAlign w:val="bottom"/>
          </w:tcPr>
          <w:p w14:paraId="43F2CBC6"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hAnsi="Times New Roman" w:cs="Times New Roman"/>
                <w:color w:val="000000"/>
                <w:sz w:val="18"/>
                <w:szCs w:val="18"/>
                <w:lang w:val="en-US"/>
              </w:rPr>
              <w:t>2017</w:t>
            </w:r>
          </w:p>
        </w:tc>
        <w:tc>
          <w:tcPr>
            <w:tcW w:w="1431" w:type="dxa"/>
            <w:tcBorders>
              <w:top w:val="nil"/>
              <w:left w:val="nil"/>
              <w:bottom w:val="single" w:sz="4" w:space="0" w:color="auto"/>
              <w:right w:val="single" w:sz="4" w:space="0" w:color="auto"/>
            </w:tcBorders>
            <w:shd w:val="clear" w:color="auto" w:fill="auto"/>
            <w:noWrap/>
            <w:vAlign w:val="bottom"/>
          </w:tcPr>
          <w:p w14:paraId="54803987"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hAnsi="Times New Roman" w:cs="Times New Roman"/>
                <w:color w:val="000000"/>
                <w:sz w:val="18"/>
                <w:szCs w:val="18"/>
                <w:lang w:val="en-US"/>
              </w:rPr>
              <w:t>September-2015</w:t>
            </w:r>
          </w:p>
        </w:tc>
        <w:tc>
          <w:tcPr>
            <w:tcW w:w="1060" w:type="dxa"/>
            <w:tcBorders>
              <w:top w:val="nil"/>
              <w:left w:val="nil"/>
              <w:bottom w:val="single" w:sz="4" w:space="0" w:color="auto"/>
              <w:right w:val="single" w:sz="4" w:space="0" w:color="auto"/>
            </w:tcBorders>
            <w:shd w:val="clear" w:color="auto" w:fill="auto"/>
            <w:noWrap/>
            <w:vAlign w:val="bottom"/>
          </w:tcPr>
          <w:p w14:paraId="562BDEA3" w14:textId="625923D1" w:rsidR="00B12B54" w:rsidRPr="003221D9" w:rsidRDefault="00B12B54" w:rsidP="00B12B54">
            <w:pPr>
              <w:spacing w:after="0" w:line="240" w:lineRule="auto"/>
              <w:rPr>
                <w:rFonts w:ascii="Times New Roman" w:hAnsi="Times New Roman" w:cs="Times New Roman"/>
                <w:sz w:val="18"/>
                <w:szCs w:val="18"/>
                <w:lang w:val="en-US"/>
              </w:rPr>
            </w:pPr>
            <w:r w:rsidRPr="00C36D5C">
              <w:rPr>
                <w:rFonts w:ascii="Times New Roman" w:hAnsi="Times New Roman" w:cs="Times New Roman"/>
                <w:color w:val="000000"/>
                <w:sz w:val="18"/>
                <w:szCs w:val="18"/>
              </w:rPr>
              <w:t xml:space="preserve">     2</w:t>
            </w:r>
            <w:r>
              <w:rPr>
                <w:rFonts w:ascii="Times New Roman" w:hAnsi="Times New Roman" w:cs="Times New Roman"/>
                <w:color w:val="000000"/>
                <w:sz w:val="18"/>
                <w:szCs w:val="18"/>
              </w:rPr>
              <w:t>7</w:t>
            </w:r>
            <w:r w:rsidRPr="00C36D5C">
              <w:rPr>
                <w:rFonts w:ascii="Times New Roman" w:hAnsi="Times New Roman" w:cs="Times New Roman"/>
                <w:color w:val="000000"/>
                <w:sz w:val="18"/>
                <w:szCs w:val="18"/>
              </w:rPr>
              <w:t>,</w:t>
            </w:r>
            <w:r>
              <w:rPr>
                <w:rFonts w:ascii="Times New Roman" w:hAnsi="Times New Roman" w:cs="Times New Roman"/>
                <w:color w:val="000000"/>
                <w:sz w:val="18"/>
                <w:szCs w:val="18"/>
              </w:rPr>
              <w:t>967</w:t>
            </w:r>
            <w:r w:rsidRPr="00C36D5C">
              <w:rPr>
                <w:rFonts w:ascii="Times New Roman" w:hAnsi="Times New Roman" w:cs="Times New Roman"/>
                <w:color w:val="000000"/>
                <w:sz w:val="18"/>
                <w:szCs w:val="18"/>
              </w:rPr>
              <w:t xml:space="preserve"> </w:t>
            </w:r>
          </w:p>
        </w:tc>
        <w:tc>
          <w:tcPr>
            <w:tcW w:w="1135" w:type="dxa"/>
            <w:tcBorders>
              <w:top w:val="nil"/>
              <w:left w:val="nil"/>
              <w:bottom w:val="single" w:sz="4" w:space="0" w:color="auto"/>
              <w:right w:val="single" w:sz="4" w:space="0" w:color="auto"/>
            </w:tcBorders>
            <w:shd w:val="clear" w:color="auto" w:fill="auto"/>
            <w:noWrap/>
            <w:vAlign w:val="bottom"/>
          </w:tcPr>
          <w:p w14:paraId="6C08F0F3" w14:textId="31AC8E5A" w:rsidR="00B12B54" w:rsidRPr="003221D9" w:rsidRDefault="00B12B54" w:rsidP="00B12B54">
            <w:pPr>
              <w:spacing w:after="0" w:line="240" w:lineRule="auto"/>
              <w:jc w:val="center"/>
              <w:rPr>
                <w:rFonts w:ascii="Times New Roman" w:hAnsi="Times New Roman" w:cs="Times New Roman"/>
                <w:sz w:val="18"/>
                <w:szCs w:val="18"/>
                <w:lang w:val="en-US"/>
              </w:rPr>
            </w:pPr>
            <w:r w:rsidRPr="00C36D5C">
              <w:rPr>
                <w:rFonts w:ascii="Times New Roman" w:hAnsi="Times New Roman" w:cs="Times New Roman"/>
                <w:color w:val="000000"/>
                <w:sz w:val="18"/>
                <w:szCs w:val="18"/>
              </w:rPr>
              <w:t>3.5%</w:t>
            </w:r>
          </w:p>
        </w:tc>
        <w:tc>
          <w:tcPr>
            <w:tcW w:w="1002" w:type="dxa"/>
            <w:tcBorders>
              <w:top w:val="nil"/>
              <w:left w:val="nil"/>
              <w:bottom w:val="single" w:sz="4" w:space="0" w:color="auto"/>
              <w:right w:val="single" w:sz="4" w:space="0" w:color="auto"/>
            </w:tcBorders>
            <w:shd w:val="clear" w:color="auto" w:fill="auto"/>
            <w:noWrap/>
            <w:vAlign w:val="bottom"/>
          </w:tcPr>
          <w:p w14:paraId="2E107D09" w14:textId="32246853" w:rsidR="00B12B54" w:rsidRPr="003221D9" w:rsidRDefault="00B12B54" w:rsidP="00B12B54">
            <w:pPr>
              <w:spacing w:after="0" w:line="240" w:lineRule="auto"/>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74</w:t>
            </w:r>
            <w:r w:rsidRPr="00C36D5C">
              <w:rPr>
                <w:rFonts w:ascii="Times New Roman" w:hAnsi="Times New Roman" w:cs="Times New Roman"/>
                <w:color w:val="000000"/>
                <w:sz w:val="18"/>
                <w:szCs w:val="18"/>
              </w:rPr>
              <w:t>%</w:t>
            </w:r>
          </w:p>
        </w:tc>
      </w:tr>
      <w:tr w:rsidR="00B12B54" w:rsidRPr="003221D9" w14:paraId="44015DD3"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219CD729"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Macroplaza Insurgentes</w:t>
            </w:r>
            <w:r w:rsidRPr="003221D9">
              <w:rPr>
                <w:rFonts w:ascii="Times New Roman" w:eastAsia="Times New Roman" w:hAnsi="Times New Roman" w:cs="Times New Roman"/>
                <w:b/>
                <w:color w:val="000000"/>
                <w:sz w:val="18"/>
                <w:szCs w:val="18"/>
                <w:vertAlign w:val="superscript"/>
                <w:lang w:val="en-US" w:eastAsia="es-MX"/>
              </w:rPr>
              <w:t>[3]</w:t>
            </w:r>
          </w:p>
        </w:tc>
        <w:tc>
          <w:tcPr>
            <w:tcW w:w="1481" w:type="dxa"/>
            <w:tcBorders>
              <w:top w:val="nil"/>
              <w:left w:val="nil"/>
              <w:bottom w:val="single" w:sz="4" w:space="0" w:color="auto"/>
              <w:right w:val="single" w:sz="4" w:space="0" w:color="auto"/>
            </w:tcBorders>
            <w:shd w:val="clear" w:color="auto" w:fill="auto"/>
            <w:noWrap/>
            <w:vAlign w:val="bottom"/>
            <w:hideMark/>
          </w:tcPr>
          <w:p w14:paraId="18F70C19"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Baja California</w:t>
            </w:r>
          </w:p>
        </w:tc>
        <w:tc>
          <w:tcPr>
            <w:tcW w:w="1135" w:type="dxa"/>
            <w:tcBorders>
              <w:top w:val="nil"/>
              <w:left w:val="nil"/>
              <w:bottom w:val="single" w:sz="4" w:space="0" w:color="auto"/>
              <w:right w:val="single" w:sz="4" w:space="0" w:color="auto"/>
            </w:tcBorders>
            <w:shd w:val="clear" w:color="auto" w:fill="auto"/>
            <w:noWrap/>
            <w:vAlign w:val="bottom"/>
            <w:hideMark/>
          </w:tcPr>
          <w:p w14:paraId="5897EA81"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2006</w:t>
            </w:r>
          </w:p>
        </w:tc>
        <w:tc>
          <w:tcPr>
            <w:tcW w:w="915" w:type="dxa"/>
            <w:tcBorders>
              <w:top w:val="nil"/>
              <w:left w:val="nil"/>
              <w:bottom w:val="single" w:sz="4" w:space="0" w:color="auto"/>
              <w:right w:val="single" w:sz="4" w:space="0" w:color="auto"/>
            </w:tcBorders>
            <w:shd w:val="clear" w:color="auto" w:fill="auto"/>
            <w:noWrap/>
            <w:vAlign w:val="bottom"/>
            <w:hideMark/>
          </w:tcPr>
          <w:p w14:paraId="570C4562"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2007</w:t>
            </w:r>
          </w:p>
        </w:tc>
        <w:tc>
          <w:tcPr>
            <w:tcW w:w="1431" w:type="dxa"/>
            <w:tcBorders>
              <w:top w:val="nil"/>
              <w:left w:val="nil"/>
              <w:bottom w:val="single" w:sz="4" w:space="0" w:color="auto"/>
              <w:right w:val="single" w:sz="4" w:space="0" w:color="auto"/>
            </w:tcBorders>
            <w:shd w:val="clear" w:color="auto" w:fill="auto"/>
            <w:noWrap/>
            <w:vAlign w:val="bottom"/>
            <w:hideMark/>
          </w:tcPr>
          <w:p w14:paraId="0CCE975F"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December-2006</w:t>
            </w:r>
          </w:p>
        </w:tc>
        <w:tc>
          <w:tcPr>
            <w:tcW w:w="1060" w:type="dxa"/>
            <w:tcBorders>
              <w:top w:val="nil"/>
              <w:left w:val="nil"/>
              <w:bottom w:val="single" w:sz="4" w:space="0" w:color="auto"/>
              <w:right w:val="single" w:sz="4" w:space="0" w:color="auto"/>
            </w:tcBorders>
            <w:shd w:val="clear" w:color="auto" w:fill="auto"/>
            <w:noWrap/>
            <w:vAlign w:val="bottom"/>
            <w:hideMark/>
          </w:tcPr>
          <w:p w14:paraId="6C91D806" w14:textId="09B324AD"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54,872 </w:t>
            </w:r>
          </w:p>
        </w:tc>
        <w:tc>
          <w:tcPr>
            <w:tcW w:w="1135" w:type="dxa"/>
            <w:tcBorders>
              <w:top w:val="nil"/>
              <w:left w:val="nil"/>
              <w:bottom w:val="single" w:sz="4" w:space="0" w:color="auto"/>
              <w:right w:val="single" w:sz="4" w:space="0" w:color="auto"/>
            </w:tcBorders>
            <w:shd w:val="clear" w:color="auto" w:fill="auto"/>
            <w:noWrap/>
            <w:vAlign w:val="bottom"/>
            <w:hideMark/>
          </w:tcPr>
          <w:p w14:paraId="32194715" w14:textId="6F50637E"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6.9%</w:t>
            </w:r>
          </w:p>
        </w:tc>
        <w:tc>
          <w:tcPr>
            <w:tcW w:w="1002" w:type="dxa"/>
            <w:tcBorders>
              <w:top w:val="nil"/>
              <w:left w:val="nil"/>
              <w:bottom w:val="single" w:sz="4" w:space="0" w:color="auto"/>
              <w:right w:val="single" w:sz="4" w:space="0" w:color="auto"/>
            </w:tcBorders>
            <w:shd w:val="clear" w:color="auto" w:fill="auto"/>
            <w:noWrap/>
            <w:vAlign w:val="bottom"/>
            <w:hideMark/>
          </w:tcPr>
          <w:p w14:paraId="0EC8AF7F" w14:textId="4DB23CF2"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Pr>
                <w:rFonts w:ascii="Times New Roman" w:hAnsi="Times New Roman" w:cs="Times New Roman"/>
                <w:color w:val="000000"/>
                <w:sz w:val="18"/>
                <w:szCs w:val="18"/>
              </w:rPr>
              <w:t>99</w:t>
            </w:r>
            <w:r w:rsidRPr="00C36D5C">
              <w:rPr>
                <w:rFonts w:ascii="Times New Roman" w:hAnsi="Times New Roman" w:cs="Times New Roman"/>
                <w:color w:val="000000"/>
                <w:sz w:val="18"/>
                <w:szCs w:val="18"/>
              </w:rPr>
              <w:t>%</w:t>
            </w:r>
          </w:p>
        </w:tc>
      </w:tr>
      <w:tr w:rsidR="00B12B54" w:rsidRPr="003221D9" w14:paraId="4E0A763C" w14:textId="77777777" w:rsidTr="007623BD">
        <w:trPr>
          <w:trHeight w:val="251"/>
          <w:jc w:val="center"/>
        </w:trPr>
        <w:tc>
          <w:tcPr>
            <w:tcW w:w="2414" w:type="dxa"/>
            <w:tcBorders>
              <w:top w:val="nil"/>
              <w:left w:val="single" w:sz="4" w:space="0" w:color="auto"/>
              <w:bottom w:val="single" w:sz="4" w:space="0" w:color="auto"/>
              <w:right w:val="single" w:sz="4" w:space="0" w:color="auto"/>
            </w:tcBorders>
            <w:shd w:val="clear" w:color="auto" w:fill="auto"/>
            <w:noWrap/>
            <w:vAlign w:val="bottom"/>
            <w:hideMark/>
          </w:tcPr>
          <w:p w14:paraId="03793475"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Macroplaza Estadio</w:t>
            </w:r>
            <w:r w:rsidRPr="003221D9">
              <w:rPr>
                <w:rFonts w:ascii="Times New Roman" w:eastAsia="Times New Roman" w:hAnsi="Times New Roman" w:cs="Times New Roman"/>
                <w:b/>
                <w:color w:val="000000"/>
                <w:sz w:val="18"/>
                <w:szCs w:val="18"/>
                <w:vertAlign w:val="superscript"/>
                <w:lang w:val="en-US" w:eastAsia="es-MX"/>
              </w:rPr>
              <w:t>[3]</w:t>
            </w:r>
          </w:p>
        </w:tc>
        <w:tc>
          <w:tcPr>
            <w:tcW w:w="1481" w:type="dxa"/>
            <w:tcBorders>
              <w:top w:val="nil"/>
              <w:left w:val="nil"/>
              <w:bottom w:val="single" w:sz="4" w:space="0" w:color="auto"/>
              <w:right w:val="single" w:sz="4" w:space="0" w:color="auto"/>
            </w:tcBorders>
            <w:shd w:val="clear" w:color="auto" w:fill="auto"/>
            <w:noWrap/>
            <w:vAlign w:val="bottom"/>
            <w:hideMark/>
          </w:tcPr>
          <w:p w14:paraId="5BDE26F2"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Michoacán</w:t>
            </w:r>
          </w:p>
        </w:tc>
        <w:tc>
          <w:tcPr>
            <w:tcW w:w="1135" w:type="dxa"/>
            <w:tcBorders>
              <w:top w:val="nil"/>
              <w:left w:val="nil"/>
              <w:bottom w:val="single" w:sz="4" w:space="0" w:color="auto"/>
              <w:right w:val="single" w:sz="4" w:space="0" w:color="auto"/>
            </w:tcBorders>
            <w:shd w:val="clear" w:color="auto" w:fill="auto"/>
            <w:noWrap/>
            <w:vAlign w:val="bottom"/>
            <w:hideMark/>
          </w:tcPr>
          <w:p w14:paraId="748905D3"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2011</w:t>
            </w:r>
          </w:p>
        </w:tc>
        <w:tc>
          <w:tcPr>
            <w:tcW w:w="915" w:type="dxa"/>
            <w:tcBorders>
              <w:top w:val="nil"/>
              <w:left w:val="nil"/>
              <w:bottom w:val="single" w:sz="4" w:space="0" w:color="auto"/>
              <w:right w:val="single" w:sz="4" w:space="0" w:color="auto"/>
            </w:tcBorders>
            <w:shd w:val="clear" w:color="auto" w:fill="auto"/>
            <w:noWrap/>
            <w:vAlign w:val="bottom"/>
            <w:hideMark/>
          </w:tcPr>
          <w:p w14:paraId="47B16FC8"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2011</w:t>
            </w:r>
          </w:p>
        </w:tc>
        <w:tc>
          <w:tcPr>
            <w:tcW w:w="1431" w:type="dxa"/>
            <w:tcBorders>
              <w:top w:val="nil"/>
              <w:left w:val="nil"/>
              <w:bottom w:val="single" w:sz="4" w:space="0" w:color="auto"/>
              <w:right w:val="single" w:sz="4" w:space="0" w:color="auto"/>
            </w:tcBorders>
            <w:shd w:val="clear" w:color="auto" w:fill="auto"/>
            <w:noWrap/>
            <w:vAlign w:val="bottom"/>
            <w:hideMark/>
          </w:tcPr>
          <w:p w14:paraId="7D1A1682"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December-2011</w:t>
            </w:r>
          </w:p>
        </w:tc>
        <w:tc>
          <w:tcPr>
            <w:tcW w:w="1060" w:type="dxa"/>
            <w:tcBorders>
              <w:top w:val="nil"/>
              <w:left w:val="nil"/>
              <w:bottom w:val="single" w:sz="4" w:space="0" w:color="auto"/>
              <w:right w:val="single" w:sz="4" w:space="0" w:color="auto"/>
            </w:tcBorders>
            <w:shd w:val="clear" w:color="auto" w:fill="auto"/>
            <w:noWrap/>
            <w:vAlign w:val="bottom"/>
            <w:hideMark/>
          </w:tcPr>
          <w:p w14:paraId="6CDE64AC" w14:textId="227DD7ED"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17,511 </w:t>
            </w:r>
          </w:p>
        </w:tc>
        <w:tc>
          <w:tcPr>
            <w:tcW w:w="1135" w:type="dxa"/>
            <w:tcBorders>
              <w:top w:val="nil"/>
              <w:left w:val="nil"/>
              <w:bottom w:val="single" w:sz="4" w:space="0" w:color="auto"/>
              <w:right w:val="single" w:sz="4" w:space="0" w:color="auto"/>
            </w:tcBorders>
            <w:shd w:val="clear" w:color="auto" w:fill="auto"/>
            <w:noWrap/>
            <w:vAlign w:val="bottom"/>
            <w:hideMark/>
          </w:tcPr>
          <w:p w14:paraId="2AC9069C" w14:textId="0925E568"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2.2%</w:t>
            </w:r>
          </w:p>
        </w:tc>
        <w:tc>
          <w:tcPr>
            <w:tcW w:w="1002" w:type="dxa"/>
            <w:tcBorders>
              <w:top w:val="nil"/>
              <w:left w:val="nil"/>
              <w:bottom w:val="single" w:sz="4" w:space="0" w:color="auto"/>
              <w:right w:val="single" w:sz="4" w:space="0" w:color="auto"/>
            </w:tcBorders>
            <w:shd w:val="clear" w:color="auto" w:fill="auto"/>
            <w:noWrap/>
            <w:vAlign w:val="bottom"/>
            <w:hideMark/>
          </w:tcPr>
          <w:p w14:paraId="7D0F4657" w14:textId="2A920CD3"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100%</w:t>
            </w:r>
          </w:p>
        </w:tc>
      </w:tr>
      <w:tr w:rsidR="00B12B54" w:rsidRPr="003221D9" w14:paraId="191D6888" w14:textId="77777777" w:rsidTr="007623BD">
        <w:trPr>
          <w:trHeight w:val="251"/>
          <w:jc w:val="center"/>
        </w:trPr>
        <w:tc>
          <w:tcPr>
            <w:tcW w:w="2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6B4BE" w14:textId="77777777" w:rsidR="00B12B54" w:rsidRPr="003221D9" w:rsidRDefault="00B12B54" w:rsidP="00B12B54">
            <w:pPr>
              <w:spacing w:after="0" w:line="240" w:lineRule="auto"/>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Plaza Bella Frontera</w:t>
            </w:r>
            <w:r w:rsidRPr="003221D9">
              <w:rPr>
                <w:rFonts w:ascii="Times New Roman" w:eastAsia="Times New Roman" w:hAnsi="Times New Roman" w:cs="Times New Roman"/>
                <w:b/>
                <w:color w:val="000000"/>
                <w:sz w:val="18"/>
                <w:szCs w:val="18"/>
                <w:vertAlign w:val="superscript"/>
                <w:lang w:val="en-US" w:eastAsia="es-MX"/>
              </w:rPr>
              <w:t>[3]</w:t>
            </w:r>
          </w:p>
        </w:tc>
        <w:tc>
          <w:tcPr>
            <w:tcW w:w="1481" w:type="dxa"/>
            <w:tcBorders>
              <w:top w:val="single" w:sz="4" w:space="0" w:color="auto"/>
              <w:left w:val="nil"/>
              <w:bottom w:val="single" w:sz="4" w:space="0" w:color="auto"/>
              <w:right w:val="single" w:sz="4" w:space="0" w:color="auto"/>
            </w:tcBorders>
            <w:shd w:val="clear" w:color="auto" w:fill="auto"/>
            <w:noWrap/>
            <w:vAlign w:val="bottom"/>
            <w:hideMark/>
          </w:tcPr>
          <w:p w14:paraId="39308170"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Coahuila</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14E28A2C"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2011</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51DB745A"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2011</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6B0B8DA4" w14:textId="7777777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3221D9">
              <w:rPr>
                <w:rFonts w:ascii="Times New Roman" w:eastAsia="Times New Roman" w:hAnsi="Times New Roman" w:cs="Times New Roman"/>
                <w:color w:val="000000"/>
                <w:sz w:val="18"/>
                <w:szCs w:val="18"/>
                <w:lang w:val="en-US" w:eastAsia="es-MX"/>
              </w:rPr>
              <w:t>December-2011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3545AA77" w14:textId="4382A6C7"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 xml:space="preserve"> 9,029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4CA961A2" w14:textId="20FD27DA"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sz w:val="18"/>
                <w:szCs w:val="18"/>
              </w:rPr>
              <w:t>1.1%</w:t>
            </w:r>
          </w:p>
        </w:tc>
        <w:tc>
          <w:tcPr>
            <w:tcW w:w="1002" w:type="dxa"/>
            <w:tcBorders>
              <w:top w:val="single" w:sz="4" w:space="0" w:color="auto"/>
              <w:left w:val="nil"/>
              <w:bottom w:val="single" w:sz="4" w:space="0" w:color="auto"/>
              <w:right w:val="single" w:sz="4" w:space="0" w:color="auto"/>
            </w:tcBorders>
            <w:shd w:val="clear" w:color="auto" w:fill="auto"/>
            <w:noWrap/>
            <w:vAlign w:val="bottom"/>
            <w:hideMark/>
          </w:tcPr>
          <w:p w14:paraId="19136BDB" w14:textId="1D778DE6" w:rsidR="00B12B54" w:rsidRPr="003221D9" w:rsidRDefault="00B12B54" w:rsidP="00B12B54">
            <w:pPr>
              <w:spacing w:after="0" w:line="240" w:lineRule="auto"/>
              <w:jc w:val="center"/>
              <w:rPr>
                <w:rFonts w:ascii="Times New Roman" w:eastAsia="Times New Roman" w:hAnsi="Times New Roman" w:cs="Times New Roman"/>
                <w:color w:val="000000"/>
                <w:sz w:val="18"/>
                <w:szCs w:val="18"/>
                <w:lang w:val="en-US" w:eastAsia="es-MX"/>
              </w:rPr>
            </w:pPr>
            <w:r w:rsidRPr="00C36D5C">
              <w:rPr>
                <w:rFonts w:ascii="Times New Roman" w:hAnsi="Times New Roman" w:cs="Times New Roman"/>
                <w:color w:val="000000"/>
                <w:sz w:val="18"/>
                <w:szCs w:val="18"/>
              </w:rPr>
              <w:t>84%</w:t>
            </w:r>
          </w:p>
        </w:tc>
      </w:tr>
    </w:tbl>
    <w:p w14:paraId="183FF72F" w14:textId="77777777" w:rsidR="008768C8" w:rsidRPr="003221D9" w:rsidRDefault="008768C8" w:rsidP="008768C8">
      <w:pPr>
        <w:pStyle w:val="NormalWeb"/>
        <w:spacing w:before="0" w:beforeAutospacing="0" w:after="0" w:afterAutospacing="0" w:line="180" w:lineRule="exact"/>
        <w:rPr>
          <w:i/>
          <w:sz w:val="20"/>
          <w:szCs w:val="20"/>
          <w:vertAlign w:val="superscript"/>
          <w:lang w:val="en-US"/>
        </w:rPr>
      </w:pPr>
      <w:r w:rsidRPr="003221D9">
        <w:rPr>
          <w:i/>
          <w:sz w:val="20"/>
          <w:szCs w:val="20"/>
          <w:vertAlign w:val="superscript"/>
          <w:lang w:val="en-US"/>
        </w:rPr>
        <w:t>[1] Includes remodeling properties. It does not include Paseo Hipódromo, which is in the process of stabilization.</w:t>
      </w:r>
    </w:p>
    <w:p w14:paraId="68FA8E61" w14:textId="6F11C2C1" w:rsidR="008768C8" w:rsidRPr="003221D9" w:rsidRDefault="008768C8" w:rsidP="008768C8">
      <w:pPr>
        <w:pStyle w:val="NormalWeb"/>
        <w:spacing w:before="0" w:beforeAutospacing="0" w:after="0" w:afterAutospacing="0" w:line="180" w:lineRule="exact"/>
        <w:rPr>
          <w:i/>
          <w:sz w:val="20"/>
          <w:szCs w:val="20"/>
          <w:vertAlign w:val="superscript"/>
          <w:lang w:val="en-US"/>
        </w:rPr>
      </w:pPr>
      <w:r w:rsidRPr="003221D9">
        <w:rPr>
          <w:i/>
          <w:sz w:val="20"/>
          <w:szCs w:val="20"/>
          <w:vertAlign w:val="superscript"/>
          <w:lang w:val="en-US"/>
        </w:rPr>
        <w:t>[2] Does not include approxim</w:t>
      </w:r>
      <w:r w:rsidR="00F97CD9">
        <w:rPr>
          <w:i/>
          <w:sz w:val="20"/>
          <w:szCs w:val="20"/>
          <w:vertAlign w:val="superscript"/>
          <w:lang w:val="en-US"/>
        </w:rPr>
        <w:t>ately 15,000 m2 in UVC redevelopment</w:t>
      </w:r>
      <w:r w:rsidRPr="003221D9">
        <w:rPr>
          <w:i/>
          <w:sz w:val="20"/>
          <w:szCs w:val="20"/>
          <w:vertAlign w:val="superscript"/>
          <w:lang w:val="en-US"/>
        </w:rPr>
        <w:t xml:space="preserve">. </w:t>
      </w:r>
    </w:p>
    <w:p w14:paraId="6F3503F0" w14:textId="07DF3500" w:rsidR="008768C8" w:rsidRDefault="008768C8" w:rsidP="008768C8">
      <w:pPr>
        <w:pStyle w:val="NormalWeb"/>
        <w:spacing w:before="0" w:beforeAutospacing="0" w:after="0" w:afterAutospacing="0" w:line="180" w:lineRule="exact"/>
        <w:rPr>
          <w:i/>
          <w:sz w:val="20"/>
          <w:szCs w:val="20"/>
          <w:vertAlign w:val="superscript"/>
          <w:lang w:val="en-US"/>
        </w:rPr>
      </w:pPr>
      <w:r w:rsidRPr="003221D9">
        <w:rPr>
          <w:i/>
          <w:sz w:val="20"/>
          <w:szCs w:val="20"/>
          <w:vertAlign w:val="superscript"/>
          <w:lang w:val="en-US"/>
        </w:rPr>
        <w:t>[3] Properties in which we have non-controlling interest.</w:t>
      </w:r>
    </w:p>
    <w:p w14:paraId="19010377" w14:textId="26240945" w:rsidR="007623BD" w:rsidRPr="003221D9" w:rsidRDefault="007623BD" w:rsidP="008768C8">
      <w:pPr>
        <w:pStyle w:val="NormalWeb"/>
        <w:spacing w:before="0" w:beforeAutospacing="0" w:after="0" w:afterAutospacing="0" w:line="180" w:lineRule="exact"/>
        <w:rPr>
          <w:i/>
          <w:sz w:val="20"/>
          <w:szCs w:val="20"/>
          <w:vertAlign w:val="superscript"/>
          <w:lang w:val="en-US"/>
        </w:rPr>
      </w:pPr>
      <w:r w:rsidRPr="003221D9">
        <w:rPr>
          <w:i/>
          <w:sz w:val="20"/>
          <w:szCs w:val="20"/>
          <w:vertAlign w:val="superscript"/>
          <w:lang w:val="en-US"/>
        </w:rPr>
        <w:t>[</w:t>
      </w:r>
      <w:r>
        <w:rPr>
          <w:i/>
          <w:sz w:val="20"/>
          <w:szCs w:val="20"/>
          <w:vertAlign w:val="superscript"/>
          <w:lang w:val="en-US"/>
        </w:rPr>
        <w:t>4] Urban Village in Garza Sada occupation decreased due to</w:t>
      </w:r>
      <w:ins w:id="80" w:author="Ingrid Palme De la Torre" w:date="2019-11-21T13:30:00Z">
        <w:r w:rsidR="00CC1863">
          <w:rPr>
            <w:i/>
            <w:sz w:val="20"/>
            <w:szCs w:val="20"/>
            <w:vertAlign w:val="superscript"/>
            <w:lang w:val="en-US"/>
          </w:rPr>
          <w:t xml:space="preserve"> </w:t>
        </w:r>
      </w:ins>
      <w:r>
        <w:rPr>
          <w:i/>
          <w:sz w:val="20"/>
          <w:szCs w:val="20"/>
          <w:vertAlign w:val="superscript"/>
          <w:lang w:val="en-US"/>
        </w:rPr>
        <w:t>Lowe´s departure.</w:t>
      </w:r>
      <w:del w:id="81" w:author="Ingrid Palme De la Torre" w:date="2019-11-21T13:30:00Z">
        <w:r w:rsidDel="00CC1863">
          <w:rPr>
            <w:i/>
            <w:sz w:val="20"/>
            <w:szCs w:val="20"/>
            <w:vertAlign w:val="superscript"/>
            <w:lang w:val="en-US"/>
          </w:rPr>
          <w:delText>e</w:delText>
        </w:r>
      </w:del>
    </w:p>
    <w:p w14:paraId="5FE5132F" w14:textId="77777777" w:rsidR="008768C8" w:rsidRPr="003221D9" w:rsidRDefault="008768C8" w:rsidP="008768C8">
      <w:pPr>
        <w:pStyle w:val="NormalWeb"/>
        <w:spacing w:before="0" w:beforeAutospacing="0" w:after="0" w:afterAutospacing="0" w:line="180" w:lineRule="exact"/>
        <w:rPr>
          <w:i/>
          <w:sz w:val="20"/>
          <w:szCs w:val="20"/>
          <w:vertAlign w:val="superscript"/>
          <w:lang w:val="en-US"/>
        </w:rPr>
      </w:pPr>
    </w:p>
    <w:p w14:paraId="721DDBCC" w14:textId="77777777" w:rsidR="008768C8" w:rsidRPr="003221D9" w:rsidRDefault="008768C8" w:rsidP="008768C8">
      <w:pPr>
        <w:pStyle w:val="NormalWeb"/>
        <w:numPr>
          <w:ilvl w:val="1"/>
          <w:numId w:val="6"/>
        </w:numPr>
        <w:spacing w:before="0" w:beforeAutospacing="0" w:after="0" w:afterAutospacing="0"/>
        <w:ind w:right="90"/>
        <w:rPr>
          <w:i/>
          <w:color w:val="C00000"/>
          <w:sz w:val="22"/>
          <w:szCs w:val="22"/>
          <w:lang w:val="en-US"/>
        </w:rPr>
      </w:pPr>
      <w:r w:rsidRPr="003221D9">
        <w:rPr>
          <w:b/>
          <w:bCs/>
          <w:i/>
          <w:iCs/>
          <w:color w:val="C00000"/>
          <w:sz w:val="22"/>
          <w:szCs w:val="22"/>
          <w:lang w:val="en-US"/>
        </w:rPr>
        <w:t>Gross Leasable Area and Geographic Distribution</w:t>
      </w:r>
    </w:p>
    <w:p w14:paraId="7E860642" w14:textId="77777777" w:rsidR="008768C8" w:rsidRPr="003221D9" w:rsidRDefault="008768C8" w:rsidP="008768C8">
      <w:pPr>
        <w:pStyle w:val="NormalWeb"/>
        <w:spacing w:before="0" w:beforeAutospacing="0" w:after="0" w:afterAutospacing="0"/>
        <w:ind w:right="90"/>
        <w:rPr>
          <w:sz w:val="22"/>
          <w:szCs w:val="22"/>
          <w:lang w:val="en-US"/>
        </w:rPr>
      </w:pPr>
    </w:p>
    <w:p w14:paraId="76AB1A91" w14:textId="3564CEAF" w:rsidR="008768C8" w:rsidRPr="003221D9" w:rsidRDefault="008768C8" w:rsidP="008768C8">
      <w:pPr>
        <w:pStyle w:val="NormalWeb"/>
        <w:spacing w:before="0" w:beforeAutospacing="0" w:after="0" w:afterAutospacing="0"/>
        <w:ind w:right="90"/>
        <w:jc w:val="both"/>
        <w:rPr>
          <w:sz w:val="22"/>
          <w:szCs w:val="22"/>
          <w:lang w:val="en-US"/>
        </w:rPr>
      </w:pPr>
      <w:r w:rsidRPr="003221D9">
        <w:rPr>
          <w:sz w:val="22"/>
          <w:szCs w:val="22"/>
          <w:lang w:val="en-US"/>
        </w:rPr>
        <w:t xml:space="preserve">At the end of </w:t>
      </w:r>
      <w:r w:rsidR="007B0AD1">
        <w:rPr>
          <w:sz w:val="22"/>
          <w:szCs w:val="22"/>
          <w:lang w:val="en-US"/>
        </w:rPr>
        <w:t>3Q19</w:t>
      </w:r>
      <w:r w:rsidRPr="003221D9">
        <w:rPr>
          <w:sz w:val="22"/>
          <w:szCs w:val="22"/>
          <w:lang w:val="en-US"/>
        </w:rPr>
        <w:t>, the 35 commercial centers in operation and stabilized, totaled approximately 806,000 m2 of GLA</w:t>
      </w:r>
      <w:r w:rsidR="007623BD">
        <w:rPr>
          <w:sz w:val="22"/>
          <w:szCs w:val="22"/>
          <w:vertAlign w:val="superscript"/>
          <w:lang w:val="en-US"/>
        </w:rPr>
        <w:t>5</w:t>
      </w:r>
      <w:r w:rsidRPr="003221D9">
        <w:rPr>
          <w:sz w:val="22"/>
          <w:szCs w:val="22"/>
          <w:lang w:val="en-US"/>
        </w:rPr>
        <w:t>. Our commercial centers in operation and stabilized, are in 18 Federal Entities in Mexico.</w:t>
      </w:r>
    </w:p>
    <w:p w14:paraId="1D2731FA" w14:textId="77777777" w:rsidR="008768C8" w:rsidRPr="003221D9" w:rsidRDefault="008768C8" w:rsidP="008768C8">
      <w:pPr>
        <w:pStyle w:val="NormalWeb"/>
        <w:spacing w:before="0" w:beforeAutospacing="0" w:after="0" w:afterAutospacing="0"/>
        <w:ind w:right="90"/>
        <w:jc w:val="both"/>
        <w:rPr>
          <w:sz w:val="22"/>
          <w:szCs w:val="22"/>
          <w:lang w:val="en-US"/>
        </w:rPr>
      </w:pPr>
      <w:bookmarkStart w:id="82" w:name="_Hlk15641166"/>
      <w:r w:rsidRPr="003221D9">
        <w:rPr>
          <w:noProof/>
          <w:sz w:val="20"/>
          <w:szCs w:val="20"/>
        </w:rPr>
        <mc:AlternateContent>
          <mc:Choice Requires="wpg">
            <w:drawing>
              <wp:anchor distT="0" distB="0" distL="114300" distR="114300" simplePos="0" relativeHeight="251666432" behindDoc="0" locked="0" layoutInCell="1" allowOverlap="1" wp14:anchorId="7D898A64" wp14:editId="208F1A30">
                <wp:simplePos x="0" y="0"/>
                <wp:positionH relativeFrom="column">
                  <wp:posOffset>723423</wp:posOffset>
                </wp:positionH>
                <wp:positionV relativeFrom="paragraph">
                  <wp:posOffset>159994</wp:posOffset>
                </wp:positionV>
                <wp:extent cx="5292324" cy="4199156"/>
                <wp:effectExtent l="0" t="0" r="0" b="0"/>
                <wp:wrapNone/>
                <wp:docPr id="24" name="Grupo 10"/>
                <wp:cNvGraphicFramePr/>
                <a:graphic xmlns:a="http://schemas.openxmlformats.org/drawingml/2006/main">
                  <a:graphicData uri="http://schemas.microsoft.com/office/word/2010/wordprocessingGroup">
                    <wpg:wgp>
                      <wpg:cNvGrpSpPr/>
                      <wpg:grpSpPr>
                        <a:xfrm>
                          <a:off x="0" y="0"/>
                          <a:ext cx="5292324" cy="4199156"/>
                          <a:chOff x="0" y="0"/>
                          <a:chExt cx="5513140" cy="4607304"/>
                        </a:xfrm>
                      </wpg:grpSpPr>
                      <wpg:grpSp>
                        <wpg:cNvPr id="25" name="Grupo 25"/>
                        <wpg:cNvGrpSpPr/>
                        <wpg:grpSpPr>
                          <a:xfrm>
                            <a:off x="0" y="0"/>
                            <a:ext cx="5513140" cy="4607304"/>
                            <a:chOff x="0" y="0"/>
                            <a:chExt cx="5513140" cy="4607304"/>
                          </a:xfrm>
                        </wpg:grpSpPr>
                        <wpg:grpSp>
                          <wpg:cNvPr id="26" name="Grupo 26"/>
                          <wpg:cNvGrpSpPr/>
                          <wpg:grpSpPr>
                            <a:xfrm>
                              <a:off x="0" y="0"/>
                              <a:ext cx="5513140" cy="4607304"/>
                              <a:chOff x="0" y="0"/>
                              <a:chExt cx="5513140" cy="4607304"/>
                            </a:xfrm>
                          </wpg:grpSpPr>
                          <wpg:grpSp>
                            <wpg:cNvPr id="27" name="Group 1"/>
                            <wpg:cNvGrpSpPr/>
                            <wpg:grpSpPr>
                              <a:xfrm>
                                <a:off x="0" y="0"/>
                                <a:ext cx="5513140" cy="4607304"/>
                                <a:chOff x="0" y="0"/>
                                <a:chExt cx="5513140" cy="4607304"/>
                              </a:xfrm>
                            </wpg:grpSpPr>
                            <wpg:grpSp>
                              <wpg:cNvPr id="28" name="Grupo 28"/>
                              <wpg:cNvGrpSpPr/>
                              <wpg:grpSpPr>
                                <a:xfrm>
                                  <a:off x="171265" y="0"/>
                                  <a:ext cx="5231022" cy="4192142"/>
                                  <a:chOff x="171265" y="0"/>
                                  <a:chExt cx="4030041" cy="3465257"/>
                                </a:xfrm>
                              </wpg:grpSpPr>
                              <wps:wsp>
                                <wps:cNvPr id="29" name="Freeform 6"/>
                                <wps:cNvSpPr>
                                  <a:spLocks/>
                                </wps:cNvSpPr>
                                <wps:spPr bwMode="auto">
                                  <a:xfrm rot="203799">
                                    <a:off x="2508051" y="2796137"/>
                                    <a:ext cx="683434" cy="484245"/>
                                  </a:xfrm>
                                  <a:custGeom>
                                    <a:avLst/>
                                    <a:gdLst/>
                                    <a:ahLst/>
                                    <a:cxnLst>
                                      <a:cxn ang="0">
                                        <a:pos x="38" y="160"/>
                                      </a:cxn>
                                      <a:cxn ang="0">
                                        <a:pos x="94" y="156"/>
                                      </a:cxn>
                                      <a:cxn ang="0">
                                        <a:pos x="118" y="134"/>
                                      </a:cxn>
                                      <a:cxn ang="0">
                                        <a:pos x="138" y="96"/>
                                      </a:cxn>
                                      <a:cxn ang="0">
                                        <a:pos x="166" y="96"/>
                                      </a:cxn>
                                      <a:cxn ang="0">
                                        <a:pos x="190" y="154"/>
                                      </a:cxn>
                                      <a:cxn ang="0">
                                        <a:pos x="222" y="124"/>
                                      </a:cxn>
                                      <a:cxn ang="0">
                                        <a:pos x="296" y="116"/>
                                      </a:cxn>
                                      <a:cxn ang="0">
                                        <a:pos x="338" y="76"/>
                                      </a:cxn>
                                      <a:cxn ang="0">
                                        <a:pos x="338" y="16"/>
                                      </a:cxn>
                                      <a:cxn ang="0">
                                        <a:pos x="362" y="6"/>
                                      </a:cxn>
                                      <a:cxn ang="0">
                                        <a:pos x="410" y="0"/>
                                      </a:cxn>
                                      <a:cxn ang="0">
                                        <a:pos x="434" y="62"/>
                                      </a:cxn>
                                      <a:cxn ang="0">
                                        <a:pos x="510" y="94"/>
                                      </a:cxn>
                                      <a:cxn ang="0">
                                        <a:pos x="520" y="158"/>
                                      </a:cxn>
                                      <a:cxn ang="0">
                                        <a:pos x="564" y="232"/>
                                      </a:cxn>
                                      <a:cxn ang="0">
                                        <a:pos x="624" y="198"/>
                                      </a:cxn>
                                      <a:cxn ang="0">
                                        <a:pos x="654" y="220"/>
                                      </a:cxn>
                                      <a:cxn ang="0">
                                        <a:pos x="734" y="302"/>
                                      </a:cxn>
                                      <a:cxn ang="0">
                                        <a:pos x="900" y="300"/>
                                      </a:cxn>
                                      <a:cxn ang="0">
                                        <a:pos x="910" y="368"/>
                                      </a:cxn>
                                      <a:cxn ang="0">
                                        <a:pos x="876" y="494"/>
                                      </a:cxn>
                                      <a:cxn ang="0">
                                        <a:pos x="838" y="514"/>
                                      </a:cxn>
                                      <a:cxn ang="0">
                                        <a:pos x="724" y="474"/>
                                      </a:cxn>
                                      <a:cxn ang="0">
                                        <a:pos x="726" y="510"/>
                                      </a:cxn>
                                      <a:cxn ang="0">
                                        <a:pos x="690" y="526"/>
                                      </a:cxn>
                                      <a:cxn ang="0">
                                        <a:pos x="592" y="560"/>
                                      </a:cxn>
                                      <a:cxn ang="0">
                                        <a:pos x="464" y="636"/>
                                      </a:cxn>
                                      <a:cxn ang="0">
                                        <a:pos x="344" y="620"/>
                                      </a:cxn>
                                      <a:cxn ang="0">
                                        <a:pos x="246" y="592"/>
                                      </a:cxn>
                                      <a:cxn ang="0">
                                        <a:pos x="114" y="560"/>
                                      </a:cxn>
                                      <a:cxn ang="0">
                                        <a:pos x="26" y="506"/>
                                      </a:cxn>
                                      <a:cxn ang="0">
                                        <a:pos x="34" y="470"/>
                                      </a:cxn>
                                      <a:cxn ang="0">
                                        <a:pos x="80" y="388"/>
                                      </a:cxn>
                                      <a:cxn ang="0">
                                        <a:pos x="56" y="306"/>
                                      </a:cxn>
                                      <a:cxn ang="0">
                                        <a:pos x="18" y="238"/>
                                      </a:cxn>
                                      <a:cxn ang="0">
                                        <a:pos x="2" y="176"/>
                                      </a:cxn>
                                    </a:cxnLst>
                                    <a:rect l="0" t="0" r="r" b="b"/>
                                    <a:pathLst>
                                      <a:path w="934" h="636">
                                        <a:moveTo>
                                          <a:pt x="2" y="176"/>
                                        </a:moveTo>
                                        <a:lnTo>
                                          <a:pt x="38" y="160"/>
                                        </a:lnTo>
                                        <a:lnTo>
                                          <a:pt x="72" y="146"/>
                                        </a:lnTo>
                                        <a:lnTo>
                                          <a:pt x="94" y="156"/>
                                        </a:lnTo>
                                        <a:lnTo>
                                          <a:pt x="114" y="156"/>
                                        </a:lnTo>
                                        <a:lnTo>
                                          <a:pt x="118" y="134"/>
                                        </a:lnTo>
                                        <a:lnTo>
                                          <a:pt x="116" y="114"/>
                                        </a:lnTo>
                                        <a:lnTo>
                                          <a:pt x="138" y="96"/>
                                        </a:lnTo>
                                        <a:lnTo>
                                          <a:pt x="162" y="80"/>
                                        </a:lnTo>
                                        <a:lnTo>
                                          <a:pt x="166" y="96"/>
                                        </a:lnTo>
                                        <a:lnTo>
                                          <a:pt x="174" y="122"/>
                                        </a:lnTo>
                                        <a:lnTo>
                                          <a:pt x="190" y="154"/>
                                        </a:lnTo>
                                        <a:lnTo>
                                          <a:pt x="202" y="146"/>
                                        </a:lnTo>
                                        <a:lnTo>
                                          <a:pt x="222" y="124"/>
                                        </a:lnTo>
                                        <a:lnTo>
                                          <a:pt x="238" y="100"/>
                                        </a:lnTo>
                                        <a:lnTo>
                                          <a:pt x="296" y="116"/>
                                        </a:lnTo>
                                        <a:lnTo>
                                          <a:pt x="312" y="104"/>
                                        </a:lnTo>
                                        <a:lnTo>
                                          <a:pt x="338" y="76"/>
                                        </a:lnTo>
                                        <a:lnTo>
                                          <a:pt x="346" y="42"/>
                                        </a:lnTo>
                                        <a:lnTo>
                                          <a:pt x="338" y="16"/>
                                        </a:lnTo>
                                        <a:lnTo>
                                          <a:pt x="326" y="6"/>
                                        </a:lnTo>
                                        <a:lnTo>
                                          <a:pt x="362" y="6"/>
                                        </a:lnTo>
                                        <a:lnTo>
                                          <a:pt x="392" y="2"/>
                                        </a:lnTo>
                                        <a:lnTo>
                                          <a:pt x="410" y="0"/>
                                        </a:lnTo>
                                        <a:lnTo>
                                          <a:pt x="418" y="34"/>
                                        </a:lnTo>
                                        <a:lnTo>
                                          <a:pt x="434" y="62"/>
                                        </a:lnTo>
                                        <a:lnTo>
                                          <a:pt x="476" y="94"/>
                                        </a:lnTo>
                                        <a:lnTo>
                                          <a:pt x="510" y="94"/>
                                        </a:lnTo>
                                        <a:lnTo>
                                          <a:pt x="522" y="118"/>
                                        </a:lnTo>
                                        <a:lnTo>
                                          <a:pt x="520" y="158"/>
                                        </a:lnTo>
                                        <a:lnTo>
                                          <a:pt x="532" y="204"/>
                                        </a:lnTo>
                                        <a:lnTo>
                                          <a:pt x="564" y="232"/>
                                        </a:lnTo>
                                        <a:lnTo>
                                          <a:pt x="594" y="224"/>
                                        </a:lnTo>
                                        <a:lnTo>
                                          <a:pt x="624" y="198"/>
                                        </a:lnTo>
                                        <a:lnTo>
                                          <a:pt x="642" y="198"/>
                                        </a:lnTo>
                                        <a:lnTo>
                                          <a:pt x="654" y="220"/>
                                        </a:lnTo>
                                        <a:lnTo>
                                          <a:pt x="668" y="258"/>
                                        </a:lnTo>
                                        <a:lnTo>
                                          <a:pt x="734" y="302"/>
                                        </a:lnTo>
                                        <a:lnTo>
                                          <a:pt x="794" y="302"/>
                                        </a:lnTo>
                                        <a:lnTo>
                                          <a:pt x="900" y="300"/>
                                        </a:lnTo>
                                        <a:lnTo>
                                          <a:pt x="934" y="296"/>
                                        </a:lnTo>
                                        <a:lnTo>
                                          <a:pt x="910" y="368"/>
                                        </a:lnTo>
                                        <a:lnTo>
                                          <a:pt x="886" y="428"/>
                                        </a:lnTo>
                                        <a:lnTo>
                                          <a:pt x="876" y="494"/>
                                        </a:lnTo>
                                        <a:lnTo>
                                          <a:pt x="874" y="534"/>
                                        </a:lnTo>
                                        <a:lnTo>
                                          <a:pt x="838" y="514"/>
                                        </a:lnTo>
                                        <a:lnTo>
                                          <a:pt x="774" y="494"/>
                                        </a:lnTo>
                                        <a:lnTo>
                                          <a:pt x="724" y="474"/>
                                        </a:lnTo>
                                        <a:lnTo>
                                          <a:pt x="714" y="492"/>
                                        </a:lnTo>
                                        <a:lnTo>
                                          <a:pt x="726" y="510"/>
                                        </a:lnTo>
                                        <a:lnTo>
                                          <a:pt x="678" y="518"/>
                                        </a:lnTo>
                                        <a:lnTo>
                                          <a:pt x="690" y="526"/>
                                        </a:lnTo>
                                        <a:lnTo>
                                          <a:pt x="642" y="544"/>
                                        </a:lnTo>
                                        <a:lnTo>
                                          <a:pt x="592" y="560"/>
                                        </a:lnTo>
                                        <a:lnTo>
                                          <a:pt x="548" y="598"/>
                                        </a:lnTo>
                                        <a:lnTo>
                                          <a:pt x="464" y="636"/>
                                        </a:lnTo>
                                        <a:lnTo>
                                          <a:pt x="408" y="636"/>
                                        </a:lnTo>
                                        <a:lnTo>
                                          <a:pt x="344" y="620"/>
                                        </a:lnTo>
                                        <a:lnTo>
                                          <a:pt x="302" y="606"/>
                                        </a:lnTo>
                                        <a:lnTo>
                                          <a:pt x="246" y="592"/>
                                        </a:lnTo>
                                        <a:lnTo>
                                          <a:pt x="176" y="582"/>
                                        </a:lnTo>
                                        <a:lnTo>
                                          <a:pt x="114" y="560"/>
                                        </a:lnTo>
                                        <a:lnTo>
                                          <a:pt x="62" y="524"/>
                                        </a:lnTo>
                                        <a:lnTo>
                                          <a:pt x="26" y="506"/>
                                        </a:lnTo>
                                        <a:lnTo>
                                          <a:pt x="0" y="498"/>
                                        </a:lnTo>
                                        <a:lnTo>
                                          <a:pt x="34" y="470"/>
                                        </a:lnTo>
                                        <a:lnTo>
                                          <a:pt x="62" y="438"/>
                                        </a:lnTo>
                                        <a:lnTo>
                                          <a:pt x="80" y="388"/>
                                        </a:lnTo>
                                        <a:lnTo>
                                          <a:pt x="78" y="350"/>
                                        </a:lnTo>
                                        <a:lnTo>
                                          <a:pt x="56" y="306"/>
                                        </a:lnTo>
                                        <a:lnTo>
                                          <a:pt x="26" y="270"/>
                                        </a:lnTo>
                                        <a:lnTo>
                                          <a:pt x="18" y="238"/>
                                        </a:lnTo>
                                        <a:lnTo>
                                          <a:pt x="12" y="192"/>
                                        </a:lnTo>
                                        <a:lnTo>
                                          <a:pt x="2" y="176"/>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0A36F74C"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30" name="Freeform 8"/>
                                <wps:cNvSpPr>
                                  <a:spLocks/>
                                </wps:cNvSpPr>
                                <wps:spPr bwMode="auto">
                                  <a:xfrm rot="203799">
                                    <a:off x="171265" y="262396"/>
                                    <a:ext cx="486589" cy="810783"/>
                                  </a:xfrm>
                                  <a:custGeom>
                                    <a:avLst/>
                                    <a:gdLst/>
                                    <a:ahLst/>
                                    <a:cxnLst>
                                      <a:cxn ang="0">
                                        <a:pos x="0" y="0"/>
                                      </a:cxn>
                                      <a:cxn ang="0">
                                        <a:pos x="55" y="1"/>
                                      </a:cxn>
                                      <a:cxn ang="0">
                                        <a:pos x="151" y="12"/>
                                      </a:cxn>
                                      <a:cxn ang="0">
                                        <a:pos x="231" y="13"/>
                                      </a:cxn>
                                      <a:cxn ang="0">
                                        <a:pos x="337" y="15"/>
                                      </a:cxn>
                                      <a:cxn ang="0">
                                        <a:pos x="397" y="28"/>
                                      </a:cxn>
                                      <a:cxn ang="0">
                                        <a:pos x="441" y="30"/>
                                      </a:cxn>
                                      <a:cxn ang="0">
                                        <a:pos x="411" y="79"/>
                                      </a:cxn>
                                      <a:cxn ang="0">
                                        <a:pos x="382" y="144"/>
                                      </a:cxn>
                                      <a:cxn ang="0">
                                        <a:pos x="370" y="174"/>
                                      </a:cxn>
                                      <a:cxn ang="0">
                                        <a:pos x="369" y="208"/>
                                      </a:cxn>
                                      <a:cxn ang="0">
                                        <a:pos x="379" y="229"/>
                                      </a:cxn>
                                      <a:cxn ang="0">
                                        <a:pos x="385" y="261"/>
                                      </a:cxn>
                                      <a:cxn ang="0">
                                        <a:pos x="396" y="280"/>
                                      </a:cxn>
                                      <a:cxn ang="0">
                                        <a:pos x="376" y="298"/>
                                      </a:cxn>
                                      <a:cxn ang="0">
                                        <a:pos x="366" y="339"/>
                                      </a:cxn>
                                      <a:cxn ang="0">
                                        <a:pos x="354" y="369"/>
                                      </a:cxn>
                                      <a:cxn ang="0">
                                        <a:pos x="379" y="387"/>
                                      </a:cxn>
                                      <a:cxn ang="0">
                                        <a:pos x="393" y="432"/>
                                      </a:cxn>
                                      <a:cxn ang="0">
                                        <a:pos x="390" y="523"/>
                                      </a:cxn>
                                      <a:cxn ang="0">
                                        <a:pos x="390" y="568"/>
                                      </a:cxn>
                                      <a:cxn ang="0">
                                        <a:pos x="394" y="603"/>
                                      </a:cxn>
                                      <a:cxn ang="0">
                                        <a:pos x="417" y="655"/>
                                      </a:cxn>
                                      <a:cxn ang="0">
                                        <a:pos x="492" y="723"/>
                                      </a:cxn>
                                      <a:cxn ang="0">
                                        <a:pos x="519" y="783"/>
                                      </a:cxn>
                                      <a:cxn ang="0">
                                        <a:pos x="532" y="825"/>
                                      </a:cxn>
                                      <a:cxn ang="0">
                                        <a:pos x="564" y="853"/>
                                      </a:cxn>
                                      <a:cxn ang="0">
                                        <a:pos x="592" y="870"/>
                                      </a:cxn>
                                      <a:cxn ang="0">
                                        <a:pos x="619" y="910"/>
                                      </a:cxn>
                                      <a:cxn ang="0">
                                        <a:pos x="649" y="967"/>
                                      </a:cxn>
                                      <a:cxn ang="0">
                                        <a:pos x="669" y="1011"/>
                                      </a:cxn>
                                      <a:cxn ang="0">
                                        <a:pos x="670" y="1057"/>
                                      </a:cxn>
                                      <a:cxn ang="0">
                                        <a:pos x="648" y="1063"/>
                                      </a:cxn>
                                      <a:cxn ang="0">
                                        <a:pos x="607" y="1047"/>
                                      </a:cxn>
                                      <a:cxn ang="0">
                                        <a:pos x="529" y="1048"/>
                                      </a:cxn>
                                      <a:cxn ang="0">
                                        <a:pos x="478" y="1035"/>
                                      </a:cxn>
                                      <a:cxn ang="0">
                                        <a:pos x="415" y="1026"/>
                                      </a:cxn>
                                      <a:cxn ang="0">
                                        <a:pos x="439" y="972"/>
                                      </a:cxn>
                                      <a:cxn ang="0">
                                        <a:pos x="435" y="909"/>
                                      </a:cxn>
                                      <a:cxn ang="0">
                                        <a:pos x="411" y="873"/>
                                      </a:cxn>
                                      <a:cxn ang="0">
                                        <a:pos x="366" y="843"/>
                                      </a:cxn>
                                      <a:cxn ang="0">
                                        <a:pos x="337" y="790"/>
                                      </a:cxn>
                                      <a:cxn ang="0">
                                        <a:pos x="309" y="756"/>
                                      </a:cxn>
                                      <a:cxn ang="0">
                                        <a:pos x="294" y="723"/>
                                      </a:cxn>
                                      <a:cxn ang="0">
                                        <a:pos x="249" y="706"/>
                                      </a:cxn>
                                      <a:cxn ang="0">
                                        <a:pos x="193" y="654"/>
                                      </a:cxn>
                                      <a:cxn ang="0">
                                        <a:pos x="178" y="567"/>
                                      </a:cxn>
                                      <a:cxn ang="0">
                                        <a:pos x="141" y="415"/>
                                      </a:cxn>
                                      <a:cxn ang="0">
                                        <a:pos x="121" y="328"/>
                                      </a:cxn>
                                      <a:cxn ang="0">
                                        <a:pos x="70" y="219"/>
                                      </a:cxn>
                                      <a:cxn ang="0">
                                        <a:pos x="28" y="136"/>
                                      </a:cxn>
                                      <a:cxn ang="0">
                                        <a:pos x="15" y="112"/>
                                      </a:cxn>
                                      <a:cxn ang="0">
                                        <a:pos x="0" y="0"/>
                                      </a:cxn>
                                    </a:cxnLst>
                                    <a:rect l="0" t="0" r="r" b="b"/>
                                    <a:pathLst>
                                      <a:path w="670" h="1063">
                                        <a:moveTo>
                                          <a:pt x="0" y="0"/>
                                        </a:moveTo>
                                        <a:lnTo>
                                          <a:pt x="55" y="1"/>
                                        </a:lnTo>
                                        <a:lnTo>
                                          <a:pt x="151" y="12"/>
                                        </a:lnTo>
                                        <a:lnTo>
                                          <a:pt x="231" y="13"/>
                                        </a:lnTo>
                                        <a:lnTo>
                                          <a:pt x="337" y="15"/>
                                        </a:lnTo>
                                        <a:lnTo>
                                          <a:pt x="397" y="28"/>
                                        </a:lnTo>
                                        <a:lnTo>
                                          <a:pt x="441" y="30"/>
                                        </a:lnTo>
                                        <a:lnTo>
                                          <a:pt x="411" y="79"/>
                                        </a:lnTo>
                                        <a:lnTo>
                                          <a:pt x="382" y="144"/>
                                        </a:lnTo>
                                        <a:lnTo>
                                          <a:pt x="370" y="174"/>
                                        </a:lnTo>
                                        <a:lnTo>
                                          <a:pt x="369" y="208"/>
                                        </a:lnTo>
                                        <a:lnTo>
                                          <a:pt x="379" y="229"/>
                                        </a:lnTo>
                                        <a:lnTo>
                                          <a:pt x="385" y="261"/>
                                        </a:lnTo>
                                        <a:lnTo>
                                          <a:pt x="396" y="280"/>
                                        </a:lnTo>
                                        <a:lnTo>
                                          <a:pt x="376" y="298"/>
                                        </a:lnTo>
                                        <a:lnTo>
                                          <a:pt x="366" y="339"/>
                                        </a:lnTo>
                                        <a:lnTo>
                                          <a:pt x="354" y="369"/>
                                        </a:lnTo>
                                        <a:lnTo>
                                          <a:pt x="379" y="387"/>
                                        </a:lnTo>
                                        <a:lnTo>
                                          <a:pt x="393" y="432"/>
                                        </a:lnTo>
                                        <a:lnTo>
                                          <a:pt x="390" y="523"/>
                                        </a:lnTo>
                                        <a:lnTo>
                                          <a:pt x="390" y="568"/>
                                        </a:lnTo>
                                        <a:lnTo>
                                          <a:pt x="394" y="603"/>
                                        </a:lnTo>
                                        <a:lnTo>
                                          <a:pt x="417" y="655"/>
                                        </a:lnTo>
                                        <a:lnTo>
                                          <a:pt x="492" y="723"/>
                                        </a:lnTo>
                                        <a:lnTo>
                                          <a:pt x="519" y="783"/>
                                        </a:lnTo>
                                        <a:lnTo>
                                          <a:pt x="532" y="825"/>
                                        </a:lnTo>
                                        <a:lnTo>
                                          <a:pt x="564" y="853"/>
                                        </a:lnTo>
                                        <a:lnTo>
                                          <a:pt x="592" y="870"/>
                                        </a:lnTo>
                                        <a:lnTo>
                                          <a:pt x="619" y="910"/>
                                        </a:lnTo>
                                        <a:lnTo>
                                          <a:pt x="649" y="967"/>
                                        </a:lnTo>
                                        <a:lnTo>
                                          <a:pt x="669" y="1011"/>
                                        </a:lnTo>
                                        <a:lnTo>
                                          <a:pt x="670" y="1057"/>
                                        </a:lnTo>
                                        <a:lnTo>
                                          <a:pt x="648" y="1063"/>
                                        </a:lnTo>
                                        <a:lnTo>
                                          <a:pt x="607" y="1047"/>
                                        </a:lnTo>
                                        <a:lnTo>
                                          <a:pt x="529" y="1048"/>
                                        </a:lnTo>
                                        <a:lnTo>
                                          <a:pt x="478" y="1035"/>
                                        </a:lnTo>
                                        <a:lnTo>
                                          <a:pt x="415" y="1026"/>
                                        </a:lnTo>
                                        <a:lnTo>
                                          <a:pt x="439" y="972"/>
                                        </a:lnTo>
                                        <a:lnTo>
                                          <a:pt x="435" y="909"/>
                                        </a:lnTo>
                                        <a:lnTo>
                                          <a:pt x="411" y="873"/>
                                        </a:lnTo>
                                        <a:lnTo>
                                          <a:pt x="366" y="843"/>
                                        </a:lnTo>
                                        <a:lnTo>
                                          <a:pt x="337" y="790"/>
                                        </a:lnTo>
                                        <a:lnTo>
                                          <a:pt x="309" y="756"/>
                                        </a:lnTo>
                                        <a:lnTo>
                                          <a:pt x="294" y="723"/>
                                        </a:lnTo>
                                        <a:lnTo>
                                          <a:pt x="249" y="706"/>
                                        </a:lnTo>
                                        <a:lnTo>
                                          <a:pt x="193" y="654"/>
                                        </a:lnTo>
                                        <a:lnTo>
                                          <a:pt x="178" y="567"/>
                                        </a:lnTo>
                                        <a:lnTo>
                                          <a:pt x="141" y="415"/>
                                        </a:lnTo>
                                        <a:lnTo>
                                          <a:pt x="121" y="328"/>
                                        </a:lnTo>
                                        <a:lnTo>
                                          <a:pt x="70" y="219"/>
                                        </a:lnTo>
                                        <a:lnTo>
                                          <a:pt x="28" y="136"/>
                                        </a:lnTo>
                                        <a:lnTo>
                                          <a:pt x="15" y="112"/>
                                        </a:lnTo>
                                        <a:lnTo>
                                          <a:pt x="0" y="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66BADED0"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31" name="Freeform 9"/>
                                <wps:cNvSpPr>
                                  <a:spLocks/>
                                </wps:cNvSpPr>
                                <wps:spPr bwMode="auto">
                                  <a:xfrm rot="203799">
                                    <a:off x="553318" y="823500"/>
                                    <a:ext cx="57704" cy="81646"/>
                                  </a:xfrm>
                                  <a:custGeom>
                                    <a:avLst/>
                                    <a:gdLst/>
                                    <a:ahLst/>
                                    <a:cxnLst>
                                      <a:cxn ang="0">
                                        <a:pos x="12" y="9"/>
                                      </a:cxn>
                                      <a:cxn ang="0">
                                        <a:pos x="25" y="0"/>
                                      </a:cxn>
                                      <a:cxn ang="0">
                                        <a:pos x="52" y="9"/>
                                      </a:cxn>
                                      <a:cxn ang="0">
                                        <a:pos x="58" y="30"/>
                                      </a:cxn>
                                      <a:cxn ang="0">
                                        <a:pos x="66" y="47"/>
                                      </a:cxn>
                                      <a:cxn ang="0">
                                        <a:pos x="78" y="66"/>
                                      </a:cxn>
                                      <a:cxn ang="0">
                                        <a:pos x="73" y="99"/>
                                      </a:cxn>
                                      <a:cxn ang="0">
                                        <a:pos x="55" y="107"/>
                                      </a:cxn>
                                      <a:cxn ang="0">
                                        <a:pos x="24" y="75"/>
                                      </a:cxn>
                                      <a:cxn ang="0">
                                        <a:pos x="13" y="57"/>
                                      </a:cxn>
                                      <a:cxn ang="0">
                                        <a:pos x="16" y="35"/>
                                      </a:cxn>
                                      <a:cxn ang="0">
                                        <a:pos x="0" y="20"/>
                                      </a:cxn>
                                      <a:cxn ang="0">
                                        <a:pos x="12" y="9"/>
                                      </a:cxn>
                                    </a:cxnLst>
                                    <a:rect l="0" t="0" r="r" b="b"/>
                                    <a:pathLst>
                                      <a:path w="78" h="107">
                                        <a:moveTo>
                                          <a:pt x="12" y="9"/>
                                        </a:moveTo>
                                        <a:lnTo>
                                          <a:pt x="25" y="0"/>
                                        </a:lnTo>
                                        <a:lnTo>
                                          <a:pt x="52" y="9"/>
                                        </a:lnTo>
                                        <a:lnTo>
                                          <a:pt x="58" y="30"/>
                                        </a:lnTo>
                                        <a:lnTo>
                                          <a:pt x="66" y="47"/>
                                        </a:lnTo>
                                        <a:lnTo>
                                          <a:pt x="78" y="66"/>
                                        </a:lnTo>
                                        <a:lnTo>
                                          <a:pt x="73" y="99"/>
                                        </a:lnTo>
                                        <a:lnTo>
                                          <a:pt x="55" y="107"/>
                                        </a:lnTo>
                                        <a:lnTo>
                                          <a:pt x="24" y="75"/>
                                        </a:lnTo>
                                        <a:lnTo>
                                          <a:pt x="13" y="57"/>
                                        </a:lnTo>
                                        <a:lnTo>
                                          <a:pt x="16" y="35"/>
                                        </a:lnTo>
                                        <a:lnTo>
                                          <a:pt x="0" y="20"/>
                                        </a:lnTo>
                                        <a:lnTo>
                                          <a:pt x="12" y="9"/>
                                        </a:lnTo>
                                        <a:close/>
                                      </a:path>
                                    </a:pathLst>
                                  </a:custGeom>
                                  <a:noFill/>
                                  <a:ln w="9525" cap="flat" cmpd="sng">
                                    <a:solidFill>
                                      <a:schemeClr val="bg1">
                                        <a:lumMod val="50000"/>
                                      </a:schemeClr>
                                    </a:solidFill>
                                    <a:prstDash val="solid"/>
                                    <a:round/>
                                    <a:headEnd type="none" w="lg" len="lg"/>
                                    <a:tailEnd type="none" w="lg" len="lg"/>
                                  </a:ln>
                                  <a:effectLst/>
                                </wps:spPr>
                                <wps:txbx>
                                  <w:txbxContent>
                                    <w:p w14:paraId="44B8519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34" name="Freeform 10"/>
                                <wps:cNvSpPr>
                                  <a:spLocks/>
                                </wps:cNvSpPr>
                                <wps:spPr bwMode="auto">
                                  <a:xfrm rot="203799">
                                    <a:off x="677744" y="888253"/>
                                    <a:ext cx="44180" cy="72261"/>
                                  </a:xfrm>
                                  <a:custGeom>
                                    <a:avLst/>
                                    <a:gdLst/>
                                    <a:ahLst/>
                                    <a:cxnLst>
                                      <a:cxn ang="0">
                                        <a:pos x="22" y="5"/>
                                      </a:cxn>
                                      <a:cxn ang="0">
                                        <a:pos x="7" y="26"/>
                                      </a:cxn>
                                      <a:cxn ang="0">
                                        <a:pos x="0" y="50"/>
                                      </a:cxn>
                                      <a:cxn ang="0">
                                        <a:pos x="15" y="80"/>
                                      </a:cxn>
                                      <a:cxn ang="0">
                                        <a:pos x="39" y="95"/>
                                      </a:cxn>
                                      <a:cxn ang="0">
                                        <a:pos x="54" y="90"/>
                                      </a:cxn>
                                      <a:cxn ang="0">
                                        <a:pos x="55" y="74"/>
                                      </a:cxn>
                                      <a:cxn ang="0">
                                        <a:pos x="60" y="45"/>
                                      </a:cxn>
                                      <a:cxn ang="0">
                                        <a:pos x="60" y="15"/>
                                      </a:cxn>
                                      <a:cxn ang="0">
                                        <a:pos x="42" y="0"/>
                                      </a:cxn>
                                      <a:cxn ang="0">
                                        <a:pos x="22" y="5"/>
                                      </a:cxn>
                                    </a:cxnLst>
                                    <a:rect l="0" t="0" r="r" b="b"/>
                                    <a:pathLst>
                                      <a:path w="60" h="95">
                                        <a:moveTo>
                                          <a:pt x="22" y="5"/>
                                        </a:moveTo>
                                        <a:lnTo>
                                          <a:pt x="7" y="26"/>
                                        </a:lnTo>
                                        <a:lnTo>
                                          <a:pt x="0" y="50"/>
                                        </a:lnTo>
                                        <a:lnTo>
                                          <a:pt x="15" y="80"/>
                                        </a:lnTo>
                                        <a:lnTo>
                                          <a:pt x="39" y="95"/>
                                        </a:lnTo>
                                        <a:lnTo>
                                          <a:pt x="54" y="90"/>
                                        </a:lnTo>
                                        <a:lnTo>
                                          <a:pt x="55" y="74"/>
                                        </a:lnTo>
                                        <a:lnTo>
                                          <a:pt x="60" y="45"/>
                                        </a:lnTo>
                                        <a:lnTo>
                                          <a:pt x="60" y="15"/>
                                        </a:lnTo>
                                        <a:lnTo>
                                          <a:pt x="42" y="0"/>
                                        </a:lnTo>
                                        <a:lnTo>
                                          <a:pt x="22" y="5"/>
                                        </a:lnTo>
                                        <a:close/>
                                      </a:path>
                                    </a:pathLst>
                                  </a:custGeom>
                                  <a:noFill/>
                                  <a:ln w="9525" cap="flat" cmpd="sng">
                                    <a:solidFill>
                                      <a:schemeClr val="bg1">
                                        <a:lumMod val="50000"/>
                                      </a:schemeClr>
                                    </a:solidFill>
                                    <a:prstDash val="solid"/>
                                    <a:round/>
                                    <a:headEnd type="none" w="lg" len="lg"/>
                                    <a:tailEnd type="none" w="lg" len="lg"/>
                                  </a:ln>
                                  <a:effectLst/>
                                </wps:spPr>
                                <wps:txbx>
                                  <w:txbxContent>
                                    <w:p w14:paraId="496B2352"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35" name="Freeform 11"/>
                                <wps:cNvSpPr>
                                  <a:spLocks/>
                                </wps:cNvSpPr>
                                <wps:spPr bwMode="auto">
                                  <a:xfrm rot="203799">
                                    <a:off x="422584" y="373040"/>
                                    <a:ext cx="829497" cy="1028550"/>
                                  </a:xfrm>
                                  <a:custGeom>
                                    <a:avLst/>
                                    <a:gdLst/>
                                    <a:ahLst/>
                                    <a:cxnLst>
                                      <a:cxn ang="0">
                                        <a:pos x="84" y="0"/>
                                      </a:cxn>
                                      <a:cxn ang="0">
                                        <a:pos x="326" y="102"/>
                                      </a:cxn>
                                      <a:cxn ang="0">
                                        <a:pos x="608" y="223"/>
                                      </a:cxn>
                                      <a:cxn ang="0">
                                        <a:pos x="765" y="261"/>
                                      </a:cxn>
                                      <a:cxn ang="0">
                                        <a:pos x="984" y="283"/>
                                      </a:cxn>
                                      <a:cxn ang="0">
                                        <a:pos x="1086" y="301"/>
                                      </a:cxn>
                                      <a:cxn ang="0">
                                        <a:pos x="1113" y="457"/>
                                      </a:cxn>
                                      <a:cxn ang="0">
                                        <a:pos x="1134" y="534"/>
                                      </a:cxn>
                                      <a:cxn ang="0">
                                        <a:pos x="1103" y="613"/>
                                      </a:cxn>
                                      <a:cxn ang="0">
                                        <a:pos x="1091" y="919"/>
                                      </a:cxn>
                                      <a:cxn ang="0">
                                        <a:pos x="1040" y="927"/>
                                      </a:cxn>
                                      <a:cxn ang="0">
                                        <a:pos x="1013" y="970"/>
                                      </a:cxn>
                                      <a:cxn ang="0">
                                        <a:pos x="1062" y="1059"/>
                                      </a:cxn>
                                      <a:cxn ang="0">
                                        <a:pos x="1058" y="1107"/>
                                      </a:cxn>
                                      <a:cxn ang="0">
                                        <a:pos x="1055" y="1158"/>
                                      </a:cxn>
                                      <a:cxn ang="0">
                                        <a:pos x="1091" y="1213"/>
                                      </a:cxn>
                                      <a:cxn ang="0">
                                        <a:pos x="1041" y="1279"/>
                                      </a:cxn>
                                      <a:cxn ang="0">
                                        <a:pos x="968" y="1332"/>
                                      </a:cxn>
                                      <a:cxn ang="0">
                                        <a:pos x="921" y="1290"/>
                                      </a:cxn>
                                      <a:cxn ang="0">
                                        <a:pos x="836" y="1258"/>
                                      </a:cxn>
                                      <a:cxn ang="0">
                                        <a:pos x="818" y="1189"/>
                                      </a:cxn>
                                      <a:cxn ang="0">
                                        <a:pos x="749" y="1174"/>
                                      </a:cxn>
                                      <a:cxn ang="0">
                                        <a:pos x="690" y="1074"/>
                                      </a:cxn>
                                      <a:cxn ang="0">
                                        <a:pos x="693" y="1000"/>
                                      </a:cxn>
                                      <a:cxn ang="0">
                                        <a:pos x="548" y="901"/>
                                      </a:cxn>
                                      <a:cxn ang="0">
                                        <a:pos x="498" y="822"/>
                                      </a:cxn>
                                      <a:cxn ang="0">
                                        <a:pos x="486" y="795"/>
                                      </a:cxn>
                                      <a:cxn ang="0">
                                        <a:pos x="435" y="706"/>
                                      </a:cxn>
                                      <a:cxn ang="0">
                                        <a:pos x="386" y="627"/>
                                      </a:cxn>
                                      <a:cxn ang="0">
                                        <a:pos x="330" y="432"/>
                                      </a:cxn>
                                      <a:cxn ang="0">
                                        <a:pos x="324" y="303"/>
                                      </a:cxn>
                                      <a:cxn ang="0">
                                        <a:pos x="279" y="255"/>
                                      </a:cxn>
                                      <a:cxn ang="0">
                                        <a:pos x="227" y="214"/>
                                      </a:cxn>
                                      <a:cxn ang="0">
                                        <a:pos x="159" y="201"/>
                                      </a:cxn>
                                      <a:cxn ang="0">
                                        <a:pos x="86" y="129"/>
                                      </a:cxn>
                                      <a:cxn ang="0">
                                        <a:pos x="0" y="81"/>
                                      </a:cxn>
                                      <a:cxn ang="0">
                                        <a:pos x="29" y="18"/>
                                      </a:cxn>
                                    </a:cxnLst>
                                    <a:rect l="0" t="0" r="r" b="b"/>
                                    <a:pathLst>
                                      <a:path w="1134" h="1351">
                                        <a:moveTo>
                                          <a:pt x="29" y="18"/>
                                        </a:moveTo>
                                        <a:lnTo>
                                          <a:pt x="84" y="0"/>
                                        </a:lnTo>
                                        <a:lnTo>
                                          <a:pt x="194" y="37"/>
                                        </a:lnTo>
                                        <a:lnTo>
                                          <a:pt x="326" y="102"/>
                                        </a:lnTo>
                                        <a:lnTo>
                                          <a:pt x="497" y="181"/>
                                        </a:lnTo>
                                        <a:lnTo>
                                          <a:pt x="608" y="223"/>
                                        </a:lnTo>
                                        <a:lnTo>
                                          <a:pt x="677" y="258"/>
                                        </a:lnTo>
                                        <a:lnTo>
                                          <a:pt x="765" y="261"/>
                                        </a:lnTo>
                                        <a:lnTo>
                                          <a:pt x="881" y="271"/>
                                        </a:lnTo>
                                        <a:lnTo>
                                          <a:pt x="984" y="283"/>
                                        </a:lnTo>
                                        <a:lnTo>
                                          <a:pt x="1068" y="294"/>
                                        </a:lnTo>
                                        <a:lnTo>
                                          <a:pt x="1086" y="301"/>
                                        </a:lnTo>
                                        <a:lnTo>
                                          <a:pt x="1095" y="373"/>
                                        </a:lnTo>
                                        <a:lnTo>
                                          <a:pt x="1113" y="457"/>
                                        </a:lnTo>
                                        <a:lnTo>
                                          <a:pt x="1116" y="504"/>
                                        </a:lnTo>
                                        <a:lnTo>
                                          <a:pt x="1134" y="534"/>
                                        </a:lnTo>
                                        <a:lnTo>
                                          <a:pt x="1110" y="565"/>
                                        </a:lnTo>
                                        <a:lnTo>
                                          <a:pt x="1103" y="613"/>
                                        </a:lnTo>
                                        <a:lnTo>
                                          <a:pt x="1094" y="679"/>
                                        </a:lnTo>
                                        <a:lnTo>
                                          <a:pt x="1091" y="919"/>
                                        </a:lnTo>
                                        <a:lnTo>
                                          <a:pt x="1070" y="945"/>
                                        </a:lnTo>
                                        <a:lnTo>
                                          <a:pt x="1040" y="927"/>
                                        </a:lnTo>
                                        <a:lnTo>
                                          <a:pt x="1017" y="927"/>
                                        </a:lnTo>
                                        <a:lnTo>
                                          <a:pt x="1013" y="970"/>
                                        </a:lnTo>
                                        <a:lnTo>
                                          <a:pt x="1023" y="1032"/>
                                        </a:lnTo>
                                        <a:lnTo>
                                          <a:pt x="1062" y="1059"/>
                                        </a:lnTo>
                                        <a:lnTo>
                                          <a:pt x="1040" y="1081"/>
                                        </a:lnTo>
                                        <a:lnTo>
                                          <a:pt x="1058" y="1107"/>
                                        </a:lnTo>
                                        <a:lnTo>
                                          <a:pt x="1068" y="1135"/>
                                        </a:lnTo>
                                        <a:lnTo>
                                          <a:pt x="1055" y="1158"/>
                                        </a:lnTo>
                                        <a:lnTo>
                                          <a:pt x="1067" y="1191"/>
                                        </a:lnTo>
                                        <a:lnTo>
                                          <a:pt x="1091" y="1213"/>
                                        </a:lnTo>
                                        <a:lnTo>
                                          <a:pt x="1080" y="1252"/>
                                        </a:lnTo>
                                        <a:lnTo>
                                          <a:pt x="1041" y="1279"/>
                                        </a:lnTo>
                                        <a:lnTo>
                                          <a:pt x="1001" y="1308"/>
                                        </a:lnTo>
                                        <a:lnTo>
                                          <a:pt x="968" y="1332"/>
                                        </a:lnTo>
                                        <a:lnTo>
                                          <a:pt x="930" y="1351"/>
                                        </a:lnTo>
                                        <a:lnTo>
                                          <a:pt x="921" y="1290"/>
                                        </a:lnTo>
                                        <a:lnTo>
                                          <a:pt x="878" y="1279"/>
                                        </a:lnTo>
                                        <a:lnTo>
                                          <a:pt x="836" y="1258"/>
                                        </a:lnTo>
                                        <a:lnTo>
                                          <a:pt x="815" y="1236"/>
                                        </a:lnTo>
                                        <a:lnTo>
                                          <a:pt x="818" y="1189"/>
                                        </a:lnTo>
                                        <a:lnTo>
                                          <a:pt x="803" y="1176"/>
                                        </a:lnTo>
                                        <a:lnTo>
                                          <a:pt x="749" y="1174"/>
                                        </a:lnTo>
                                        <a:lnTo>
                                          <a:pt x="704" y="1111"/>
                                        </a:lnTo>
                                        <a:lnTo>
                                          <a:pt x="690" y="1074"/>
                                        </a:lnTo>
                                        <a:lnTo>
                                          <a:pt x="698" y="1032"/>
                                        </a:lnTo>
                                        <a:lnTo>
                                          <a:pt x="693" y="1000"/>
                                        </a:lnTo>
                                        <a:lnTo>
                                          <a:pt x="632" y="973"/>
                                        </a:lnTo>
                                        <a:lnTo>
                                          <a:pt x="548" y="901"/>
                                        </a:lnTo>
                                        <a:lnTo>
                                          <a:pt x="507" y="865"/>
                                        </a:lnTo>
                                        <a:lnTo>
                                          <a:pt x="498" y="822"/>
                                        </a:lnTo>
                                        <a:lnTo>
                                          <a:pt x="474" y="808"/>
                                        </a:lnTo>
                                        <a:lnTo>
                                          <a:pt x="486" y="795"/>
                                        </a:lnTo>
                                        <a:lnTo>
                                          <a:pt x="456" y="762"/>
                                        </a:lnTo>
                                        <a:lnTo>
                                          <a:pt x="435" y="706"/>
                                        </a:lnTo>
                                        <a:lnTo>
                                          <a:pt x="410" y="663"/>
                                        </a:lnTo>
                                        <a:lnTo>
                                          <a:pt x="386" y="627"/>
                                        </a:lnTo>
                                        <a:lnTo>
                                          <a:pt x="345" y="523"/>
                                        </a:lnTo>
                                        <a:lnTo>
                                          <a:pt x="330" y="432"/>
                                        </a:lnTo>
                                        <a:lnTo>
                                          <a:pt x="291" y="345"/>
                                        </a:lnTo>
                                        <a:lnTo>
                                          <a:pt x="324" y="303"/>
                                        </a:lnTo>
                                        <a:lnTo>
                                          <a:pt x="312" y="267"/>
                                        </a:lnTo>
                                        <a:lnTo>
                                          <a:pt x="279" y="255"/>
                                        </a:lnTo>
                                        <a:lnTo>
                                          <a:pt x="246" y="246"/>
                                        </a:lnTo>
                                        <a:lnTo>
                                          <a:pt x="227" y="214"/>
                                        </a:lnTo>
                                        <a:lnTo>
                                          <a:pt x="204" y="189"/>
                                        </a:lnTo>
                                        <a:lnTo>
                                          <a:pt x="159" y="201"/>
                                        </a:lnTo>
                                        <a:lnTo>
                                          <a:pt x="114" y="172"/>
                                        </a:lnTo>
                                        <a:lnTo>
                                          <a:pt x="86" y="129"/>
                                        </a:lnTo>
                                        <a:lnTo>
                                          <a:pt x="20" y="117"/>
                                        </a:lnTo>
                                        <a:lnTo>
                                          <a:pt x="0" y="81"/>
                                        </a:lnTo>
                                        <a:lnTo>
                                          <a:pt x="8" y="48"/>
                                        </a:lnTo>
                                        <a:lnTo>
                                          <a:pt x="29" y="18"/>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0B738CE3"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36" name="Freeform 12"/>
                                <wps:cNvSpPr>
                                  <a:spLocks/>
                                </wps:cNvSpPr>
                                <wps:spPr bwMode="auto">
                                  <a:xfrm rot="203799">
                                    <a:off x="309879" y="1065621"/>
                                    <a:ext cx="713188" cy="887781"/>
                                  </a:xfrm>
                                  <a:custGeom>
                                    <a:avLst/>
                                    <a:gdLst/>
                                    <a:ahLst/>
                                    <a:cxnLst>
                                      <a:cxn ang="0">
                                        <a:pos x="236" y="6"/>
                                      </a:cxn>
                                      <a:cxn ang="0">
                                        <a:pos x="344" y="14"/>
                                      </a:cxn>
                                      <a:cxn ang="0">
                                        <a:pos x="411" y="26"/>
                                      </a:cxn>
                                      <a:cxn ang="0">
                                        <a:pos x="479" y="107"/>
                                      </a:cxn>
                                      <a:cxn ang="0">
                                        <a:pos x="539" y="228"/>
                                      </a:cxn>
                                      <a:cxn ang="0">
                                        <a:pos x="630" y="404"/>
                                      </a:cxn>
                                      <a:cxn ang="0">
                                        <a:pos x="668" y="530"/>
                                      </a:cxn>
                                      <a:cxn ang="0">
                                        <a:pos x="711" y="630"/>
                                      </a:cxn>
                                      <a:cxn ang="0">
                                        <a:pos x="731" y="734"/>
                                      </a:cxn>
                                      <a:cxn ang="0">
                                        <a:pos x="729" y="806"/>
                                      </a:cxn>
                                      <a:cxn ang="0">
                                        <a:pos x="773" y="848"/>
                                      </a:cxn>
                                      <a:cxn ang="0">
                                        <a:pos x="806" y="798"/>
                                      </a:cxn>
                                      <a:cxn ang="0">
                                        <a:pos x="831" y="828"/>
                                      </a:cxn>
                                      <a:cxn ang="0">
                                        <a:pos x="866" y="872"/>
                                      </a:cxn>
                                      <a:cxn ang="0">
                                        <a:pos x="899" y="854"/>
                                      </a:cxn>
                                      <a:cxn ang="0">
                                        <a:pos x="894" y="911"/>
                                      </a:cxn>
                                      <a:cxn ang="0">
                                        <a:pos x="918" y="969"/>
                                      </a:cxn>
                                      <a:cxn ang="0">
                                        <a:pos x="959" y="1028"/>
                                      </a:cxn>
                                      <a:cxn ang="0">
                                        <a:pos x="974" y="1106"/>
                                      </a:cxn>
                                      <a:cxn ang="0">
                                        <a:pos x="911" y="1122"/>
                                      </a:cxn>
                                      <a:cxn ang="0">
                                        <a:pos x="854" y="1166"/>
                                      </a:cxn>
                                      <a:cxn ang="0">
                                        <a:pos x="833" y="1133"/>
                                      </a:cxn>
                                      <a:cxn ang="0">
                                        <a:pos x="821" y="1052"/>
                                      </a:cxn>
                                      <a:cxn ang="0">
                                        <a:pos x="777" y="996"/>
                                      </a:cxn>
                                      <a:cxn ang="0">
                                        <a:pos x="720" y="930"/>
                                      </a:cxn>
                                      <a:cxn ang="0">
                                        <a:pos x="663" y="873"/>
                                      </a:cxn>
                                      <a:cxn ang="0">
                                        <a:pos x="596" y="819"/>
                                      </a:cxn>
                                      <a:cxn ang="0">
                                        <a:pos x="530" y="762"/>
                                      </a:cxn>
                                      <a:cxn ang="0">
                                        <a:pos x="453" y="725"/>
                                      </a:cxn>
                                      <a:cxn ang="0">
                                        <a:pos x="465" y="662"/>
                                      </a:cxn>
                                      <a:cxn ang="0">
                                        <a:pos x="492" y="551"/>
                                      </a:cxn>
                                      <a:cxn ang="0">
                                        <a:pos x="474" y="441"/>
                                      </a:cxn>
                                      <a:cxn ang="0">
                                        <a:pos x="401" y="371"/>
                                      </a:cxn>
                                      <a:cxn ang="0">
                                        <a:pos x="329" y="317"/>
                                      </a:cxn>
                                      <a:cxn ang="0">
                                        <a:pos x="315" y="263"/>
                                      </a:cxn>
                                      <a:cxn ang="0">
                                        <a:pos x="294" y="252"/>
                                      </a:cxn>
                                      <a:cxn ang="0">
                                        <a:pos x="215" y="266"/>
                                      </a:cxn>
                                      <a:cxn ang="0">
                                        <a:pos x="162" y="209"/>
                                      </a:cxn>
                                      <a:cxn ang="0">
                                        <a:pos x="99" y="159"/>
                                      </a:cxn>
                                      <a:cxn ang="0">
                                        <a:pos x="59" y="90"/>
                                      </a:cxn>
                                      <a:cxn ang="0">
                                        <a:pos x="0" y="47"/>
                                      </a:cxn>
                                      <a:cxn ang="0">
                                        <a:pos x="33" y="26"/>
                                      </a:cxn>
                                      <a:cxn ang="0">
                                        <a:pos x="74" y="35"/>
                                      </a:cxn>
                                      <a:cxn ang="0">
                                        <a:pos x="111" y="29"/>
                                      </a:cxn>
                                      <a:cxn ang="0">
                                        <a:pos x="149" y="72"/>
                                      </a:cxn>
                                      <a:cxn ang="0">
                                        <a:pos x="171" y="50"/>
                                      </a:cxn>
                                      <a:cxn ang="0">
                                        <a:pos x="146" y="9"/>
                                      </a:cxn>
                                    </a:cxnLst>
                                    <a:rect l="0" t="0" r="r" b="b"/>
                                    <a:pathLst>
                                      <a:path w="975" h="1166">
                                        <a:moveTo>
                                          <a:pt x="153" y="0"/>
                                        </a:moveTo>
                                        <a:lnTo>
                                          <a:pt x="236" y="6"/>
                                        </a:lnTo>
                                        <a:lnTo>
                                          <a:pt x="272" y="14"/>
                                        </a:lnTo>
                                        <a:lnTo>
                                          <a:pt x="344" y="14"/>
                                        </a:lnTo>
                                        <a:lnTo>
                                          <a:pt x="387" y="33"/>
                                        </a:lnTo>
                                        <a:lnTo>
                                          <a:pt x="411" y="26"/>
                                        </a:lnTo>
                                        <a:lnTo>
                                          <a:pt x="443" y="102"/>
                                        </a:lnTo>
                                        <a:lnTo>
                                          <a:pt x="479" y="107"/>
                                        </a:lnTo>
                                        <a:lnTo>
                                          <a:pt x="504" y="173"/>
                                        </a:lnTo>
                                        <a:lnTo>
                                          <a:pt x="539" y="228"/>
                                        </a:lnTo>
                                        <a:lnTo>
                                          <a:pt x="582" y="309"/>
                                        </a:lnTo>
                                        <a:lnTo>
                                          <a:pt x="630" y="404"/>
                                        </a:lnTo>
                                        <a:lnTo>
                                          <a:pt x="644" y="453"/>
                                        </a:lnTo>
                                        <a:lnTo>
                                          <a:pt x="668" y="530"/>
                                        </a:lnTo>
                                        <a:lnTo>
                                          <a:pt x="690" y="582"/>
                                        </a:lnTo>
                                        <a:lnTo>
                                          <a:pt x="711" y="630"/>
                                        </a:lnTo>
                                        <a:lnTo>
                                          <a:pt x="719" y="681"/>
                                        </a:lnTo>
                                        <a:lnTo>
                                          <a:pt x="731" y="734"/>
                                        </a:lnTo>
                                        <a:lnTo>
                                          <a:pt x="746" y="765"/>
                                        </a:lnTo>
                                        <a:lnTo>
                                          <a:pt x="729" y="806"/>
                                        </a:lnTo>
                                        <a:lnTo>
                                          <a:pt x="743" y="839"/>
                                        </a:lnTo>
                                        <a:lnTo>
                                          <a:pt x="773" y="848"/>
                                        </a:lnTo>
                                        <a:lnTo>
                                          <a:pt x="795" y="822"/>
                                        </a:lnTo>
                                        <a:lnTo>
                                          <a:pt x="806" y="798"/>
                                        </a:lnTo>
                                        <a:lnTo>
                                          <a:pt x="816" y="791"/>
                                        </a:lnTo>
                                        <a:lnTo>
                                          <a:pt x="831" y="828"/>
                                        </a:lnTo>
                                        <a:lnTo>
                                          <a:pt x="846" y="864"/>
                                        </a:lnTo>
                                        <a:lnTo>
                                          <a:pt x="866" y="872"/>
                                        </a:lnTo>
                                        <a:lnTo>
                                          <a:pt x="879" y="851"/>
                                        </a:lnTo>
                                        <a:lnTo>
                                          <a:pt x="899" y="854"/>
                                        </a:lnTo>
                                        <a:lnTo>
                                          <a:pt x="909" y="867"/>
                                        </a:lnTo>
                                        <a:lnTo>
                                          <a:pt x="894" y="911"/>
                                        </a:lnTo>
                                        <a:lnTo>
                                          <a:pt x="896" y="942"/>
                                        </a:lnTo>
                                        <a:lnTo>
                                          <a:pt x="918" y="969"/>
                                        </a:lnTo>
                                        <a:lnTo>
                                          <a:pt x="944" y="996"/>
                                        </a:lnTo>
                                        <a:lnTo>
                                          <a:pt x="959" y="1028"/>
                                        </a:lnTo>
                                        <a:lnTo>
                                          <a:pt x="975" y="1073"/>
                                        </a:lnTo>
                                        <a:lnTo>
                                          <a:pt x="974" y="1106"/>
                                        </a:lnTo>
                                        <a:lnTo>
                                          <a:pt x="954" y="1124"/>
                                        </a:lnTo>
                                        <a:lnTo>
                                          <a:pt x="911" y="1122"/>
                                        </a:lnTo>
                                        <a:lnTo>
                                          <a:pt x="885" y="1136"/>
                                        </a:lnTo>
                                        <a:lnTo>
                                          <a:pt x="854" y="1166"/>
                                        </a:lnTo>
                                        <a:lnTo>
                                          <a:pt x="828" y="1155"/>
                                        </a:lnTo>
                                        <a:lnTo>
                                          <a:pt x="833" y="1133"/>
                                        </a:lnTo>
                                        <a:lnTo>
                                          <a:pt x="827" y="1098"/>
                                        </a:lnTo>
                                        <a:lnTo>
                                          <a:pt x="821" y="1052"/>
                                        </a:lnTo>
                                        <a:lnTo>
                                          <a:pt x="803" y="1025"/>
                                        </a:lnTo>
                                        <a:lnTo>
                                          <a:pt x="777" y="996"/>
                                        </a:lnTo>
                                        <a:lnTo>
                                          <a:pt x="737" y="959"/>
                                        </a:lnTo>
                                        <a:lnTo>
                                          <a:pt x="720" y="930"/>
                                        </a:lnTo>
                                        <a:lnTo>
                                          <a:pt x="698" y="900"/>
                                        </a:lnTo>
                                        <a:lnTo>
                                          <a:pt x="663" y="873"/>
                                        </a:lnTo>
                                        <a:lnTo>
                                          <a:pt x="624" y="848"/>
                                        </a:lnTo>
                                        <a:lnTo>
                                          <a:pt x="596" y="819"/>
                                        </a:lnTo>
                                        <a:lnTo>
                                          <a:pt x="566" y="797"/>
                                        </a:lnTo>
                                        <a:lnTo>
                                          <a:pt x="530" y="762"/>
                                        </a:lnTo>
                                        <a:lnTo>
                                          <a:pt x="491" y="729"/>
                                        </a:lnTo>
                                        <a:lnTo>
                                          <a:pt x="453" y="725"/>
                                        </a:lnTo>
                                        <a:lnTo>
                                          <a:pt x="444" y="698"/>
                                        </a:lnTo>
                                        <a:lnTo>
                                          <a:pt x="465" y="662"/>
                                        </a:lnTo>
                                        <a:lnTo>
                                          <a:pt x="486" y="606"/>
                                        </a:lnTo>
                                        <a:lnTo>
                                          <a:pt x="492" y="551"/>
                                        </a:lnTo>
                                        <a:lnTo>
                                          <a:pt x="501" y="491"/>
                                        </a:lnTo>
                                        <a:lnTo>
                                          <a:pt x="474" y="441"/>
                                        </a:lnTo>
                                        <a:lnTo>
                                          <a:pt x="440" y="401"/>
                                        </a:lnTo>
                                        <a:lnTo>
                                          <a:pt x="401" y="371"/>
                                        </a:lnTo>
                                        <a:lnTo>
                                          <a:pt x="348" y="350"/>
                                        </a:lnTo>
                                        <a:lnTo>
                                          <a:pt x="329" y="317"/>
                                        </a:lnTo>
                                        <a:lnTo>
                                          <a:pt x="309" y="288"/>
                                        </a:lnTo>
                                        <a:lnTo>
                                          <a:pt x="315" y="263"/>
                                        </a:lnTo>
                                        <a:lnTo>
                                          <a:pt x="314" y="248"/>
                                        </a:lnTo>
                                        <a:lnTo>
                                          <a:pt x="294" y="252"/>
                                        </a:lnTo>
                                        <a:lnTo>
                                          <a:pt x="252" y="276"/>
                                        </a:lnTo>
                                        <a:lnTo>
                                          <a:pt x="215" y="266"/>
                                        </a:lnTo>
                                        <a:lnTo>
                                          <a:pt x="189" y="219"/>
                                        </a:lnTo>
                                        <a:lnTo>
                                          <a:pt x="162" y="209"/>
                                        </a:lnTo>
                                        <a:lnTo>
                                          <a:pt x="129" y="191"/>
                                        </a:lnTo>
                                        <a:lnTo>
                                          <a:pt x="99" y="159"/>
                                        </a:lnTo>
                                        <a:lnTo>
                                          <a:pt x="71" y="128"/>
                                        </a:lnTo>
                                        <a:lnTo>
                                          <a:pt x="59" y="90"/>
                                        </a:lnTo>
                                        <a:lnTo>
                                          <a:pt x="23" y="66"/>
                                        </a:lnTo>
                                        <a:lnTo>
                                          <a:pt x="0" y="47"/>
                                        </a:lnTo>
                                        <a:lnTo>
                                          <a:pt x="14" y="27"/>
                                        </a:lnTo>
                                        <a:lnTo>
                                          <a:pt x="33" y="26"/>
                                        </a:lnTo>
                                        <a:lnTo>
                                          <a:pt x="51" y="26"/>
                                        </a:lnTo>
                                        <a:lnTo>
                                          <a:pt x="74" y="35"/>
                                        </a:lnTo>
                                        <a:lnTo>
                                          <a:pt x="92" y="51"/>
                                        </a:lnTo>
                                        <a:lnTo>
                                          <a:pt x="111" y="29"/>
                                        </a:lnTo>
                                        <a:lnTo>
                                          <a:pt x="128" y="48"/>
                                        </a:lnTo>
                                        <a:lnTo>
                                          <a:pt x="149" y="72"/>
                                        </a:lnTo>
                                        <a:lnTo>
                                          <a:pt x="161" y="68"/>
                                        </a:lnTo>
                                        <a:lnTo>
                                          <a:pt x="171" y="50"/>
                                        </a:lnTo>
                                        <a:lnTo>
                                          <a:pt x="152" y="23"/>
                                        </a:lnTo>
                                        <a:lnTo>
                                          <a:pt x="146" y="9"/>
                                        </a:lnTo>
                                        <a:lnTo>
                                          <a:pt x="153" y="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2868AD3F"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37" name="Freeform 13"/>
                                <wps:cNvSpPr>
                                  <a:spLocks/>
                                </wps:cNvSpPr>
                                <wps:spPr bwMode="auto">
                                  <a:xfrm rot="203799">
                                    <a:off x="1020362" y="1310558"/>
                                    <a:ext cx="548190" cy="762966"/>
                                  </a:xfrm>
                                  <a:custGeom>
                                    <a:avLst/>
                                    <a:gdLst/>
                                    <a:ahLst/>
                                    <a:cxnLst>
                                      <a:cxn ang="0">
                                        <a:pos x="83" y="143"/>
                                      </a:cxn>
                                      <a:cxn ang="0">
                                        <a:pos x="153" y="92"/>
                                      </a:cxn>
                                      <a:cxn ang="0">
                                        <a:pos x="209" y="45"/>
                                      </a:cxn>
                                      <a:cxn ang="0">
                                        <a:pos x="252" y="0"/>
                                      </a:cxn>
                                      <a:cxn ang="0">
                                        <a:pos x="284" y="38"/>
                                      </a:cxn>
                                      <a:cxn ang="0">
                                        <a:pos x="335" y="101"/>
                                      </a:cxn>
                                      <a:cxn ang="0">
                                        <a:pos x="329" y="180"/>
                                      </a:cxn>
                                      <a:cxn ang="0">
                                        <a:pos x="390" y="207"/>
                                      </a:cxn>
                                      <a:cxn ang="0">
                                        <a:pos x="432" y="249"/>
                                      </a:cxn>
                                      <a:cxn ang="0">
                                        <a:pos x="443" y="335"/>
                                      </a:cxn>
                                      <a:cxn ang="0">
                                        <a:pos x="443" y="398"/>
                                      </a:cxn>
                                      <a:cxn ang="0">
                                        <a:pos x="477" y="470"/>
                                      </a:cxn>
                                      <a:cxn ang="0">
                                        <a:pos x="531" y="554"/>
                                      </a:cxn>
                                      <a:cxn ang="0">
                                        <a:pos x="555" y="617"/>
                                      </a:cxn>
                                      <a:cxn ang="0">
                                        <a:pos x="603" y="597"/>
                                      </a:cxn>
                                      <a:cxn ang="0">
                                        <a:pos x="648" y="627"/>
                                      </a:cxn>
                                      <a:cxn ang="0">
                                        <a:pos x="657" y="713"/>
                                      </a:cxn>
                                      <a:cxn ang="0">
                                        <a:pos x="692" y="765"/>
                                      </a:cxn>
                                      <a:cxn ang="0">
                                        <a:pos x="714" y="840"/>
                                      </a:cxn>
                                      <a:cxn ang="0">
                                        <a:pos x="746" y="879"/>
                                      </a:cxn>
                                      <a:cxn ang="0">
                                        <a:pos x="732" y="918"/>
                                      </a:cxn>
                                      <a:cxn ang="0">
                                        <a:pos x="734" y="956"/>
                                      </a:cxn>
                                      <a:cxn ang="0">
                                        <a:pos x="735" y="999"/>
                                      </a:cxn>
                                      <a:cxn ang="0">
                                        <a:pos x="704" y="990"/>
                                      </a:cxn>
                                      <a:cxn ang="0">
                                        <a:pos x="681" y="974"/>
                                      </a:cxn>
                                      <a:cxn ang="0">
                                        <a:pos x="653" y="944"/>
                                      </a:cxn>
                                      <a:cxn ang="0">
                                        <a:pos x="600" y="899"/>
                                      </a:cxn>
                                      <a:cxn ang="0">
                                        <a:pos x="563" y="845"/>
                                      </a:cxn>
                                      <a:cxn ang="0">
                                        <a:pos x="515" y="791"/>
                                      </a:cxn>
                                      <a:cxn ang="0">
                                        <a:pos x="480" y="722"/>
                                      </a:cxn>
                                      <a:cxn ang="0">
                                        <a:pos x="452" y="666"/>
                                      </a:cxn>
                                      <a:cxn ang="0">
                                        <a:pos x="375" y="623"/>
                                      </a:cxn>
                                      <a:cxn ang="0">
                                        <a:pos x="308" y="555"/>
                                      </a:cxn>
                                      <a:cxn ang="0">
                                        <a:pos x="261" y="519"/>
                                      </a:cxn>
                                      <a:cxn ang="0">
                                        <a:pos x="248" y="476"/>
                                      </a:cxn>
                                      <a:cxn ang="0">
                                        <a:pos x="231" y="423"/>
                                      </a:cxn>
                                      <a:cxn ang="0">
                                        <a:pos x="176" y="371"/>
                                      </a:cxn>
                                      <a:cxn ang="0">
                                        <a:pos x="129" y="333"/>
                                      </a:cxn>
                                      <a:cxn ang="0">
                                        <a:pos x="96" y="354"/>
                                      </a:cxn>
                                      <a:cxn ang="0">
                                        <a:pos x="26" y="305"/>
                                      </a:cxn>
                                      <a:cxn ang="0">
                                        <a:pos x="27" y="245"/>
                                      </a:cxn>
                                      <a:cxn ang="0">
                                        <a:pos x="3" y="185"/>
                                      </a:cxn>
                                      <a:cxn ang="0">
                                        <a:pos x="54" y="159"/>
                                      </a:cxn>
                                    </a:cxnLst>
                                    <a:rect l="0" t="0" r="r" b="b"/>
                                    <a:pathLst>
                                      <a:path w="750" h="1002">
                                        <a:moveTo>
                                          <a:pt x="54" y="159"/>
                                        </a:moveTo>
                                        <a:lnTo>
                                          <a:pt x="83" y="143"/>
                                        </a:lnTo>
                                        <a:lnTo>
                                          <a:pt x="111" y="126"/>
                                        </a:lnTo>
                                        <a:lnTo>
                                          <a:pt x="153" y="92"/>
                                        </a:lnTo>
                                        <a:lnTo>
                                          <a:pt x="194" y="69"/>
                                        </a:lnTo>
                                        <a:lnTo>
                                          <a:pt x="209" y="45"/>
                                        </a:lnTo>
                                        <a:lnTo>
                                          <a:pt x="218" y="21"/>
                                        </a:lnTo>
                                        <a:lnTo>
                                          <a:pt x="252" y="0"/>
                                        </a:lnTo>
                                        <a:lnTo>
                                          <a:pt x="266" y="17"/>
                                        </a:lnTo>
                                        <a:lnTo>
                                          <a:pt x="284" y="38"/>
                                        </a:lnTo>
                                        <a:lnTo>
                                          <a:pt x="303" y="59"/>
                                        </a:lnTo>
                                        <a:lnTo>
                                          <a:pt x="335" y="101"/>
                                        </a:lnTo>
                                        <a:lnTo>
                                          <a:pt x="332" y="141"/>
                                        </a:lnTo>
                                        <a:lnTo>
                                          <a:pt x="329" y="180"/>
                                        </a:lnTo>
                                        <a:lnTo>
                                          <a:pt x="359" y="188"/>
                                        </a:lnTo>
                                        <a:lnTo>
                                          <a:pt x="390" y="207"/>
                                        </a:lnTo>
                                        <a:lnTo>
                                          <a:pt x="414" y="225"/>
                                        </a:lnTo>
                                        <a:lnTo>
                                          <a:pt x="432" y="249"/>
                                        </a:lnTo>
                                        <a:lnTo>
                                          <a:pt x="443" y="291"/>
                                        </a:lnTo>
                                        <a:lnTo>
                                          <a:pt x="443" y="335"/>
                                        </a:lnTo>
                                        <a:lnTo>
                                          <a:pt x="443" y="369"/>
                                        </a:lnTo>
                                        <a:lnTo>
                                          <a:pt x="443" y="398"/>
                                        </a:lnTo>
                                        <a:lnTo>
                                          <a:pt x="453" y="435"/>
                                        </a:lnTo>
                                        <a:lnTo>
                                          <a:pt x="477" y="470"/>
                                        </a:lnTo>
                                        <a:lnTo>
                                          <a:pt x="494" y="507"/>
                                        </a:lnTo>
                                        <a:lnTo>
                                          <a:pt x="531" y="554"/>
                                        </a:lnTo>
                                        <a:lnTo>
                                          <a:pt x="542" y="582"/>
                                        </a:lnTo>
                                        <a:lnTo>
                                          <a:pt x="555" y="617"/>
                                        </a:lnTo>
                                        <a:lnTo>
                                          <a:pt x="584" y="608"/>
                                        </a:lnTo>
                                        <a:lnTo>
                                          <a:pt x="603" y="597"/>
                                        </a:lnTo>
                                        <a:lnTo>
                                          <a:pt x="627" y="605"/>
                                        </a:lnTo>
                                        <a:lnTo>
                                          <a:pt x="648" y="627"/>
                                        </a:lnTo>
                                        <a:lnTo>
                                          <a:pt x="657" y="662"/>
                                        </a:lnTo>
                                        <a:lnTo>
                                          <a:pt x="657" y="713"/>
                                        </a:lnTo>
                                        <a:lnTo>
                                          <a:pt x="665" y="741"/>
                                        </a:lnTo>
                                        <a:lnTo>
                                          <a:pt x="692" y="765"/>
                                        </a:lnTo>
                                        <a:lnTo>
                                          <a:pt x="693" y="803"/>
                                        </a:lnTo>
                                        <a:lnTo>
                                          <a:pt x="714" y="840"/>
                                        </a:lnTo>
                                        <a:lnTo>
                                          <a:pt x="737" y="851"/>
                                        </a:lnTo>
                                        <a:lnTo>
                                          <a:pt x="746" y="879"/>
                                        </a:lnTo>
                                        <a:lnTo>
                                          <a:pt x="750" y="896"/>
                                        </a:lnTo>
                                        <a:lnTo>
                                          <a:pt x="732" y="918"/>
                                        </a:lnTo>
                                        <a:lnTo>
                                          <a:pt x="719" y="942"/>
                                        </a:lnTo>
                                        <a:lnTo>
                                          <a:pt x="734" y="956"/>
                                        </a:lnTo>
                                        <a:lnTo>
                                          <a:pt x="747" y="972"/>
                                        </a:lnTo>
                                        <a:lnTo>
                                          <a:pt x="735" y="999"/>
                                        </a:lnTo>
                                        <a:lnTo>
                                          <a:pt x="717" y="1002"/>
                                        </a:lnTo>
                                        <a:lnTo>
                                          <a:pt x="704" y="990"/>
                                        </a:lnTo>
                                        <a:lnTo>
                                          <a:pt x="683" y="1001"/>
                                        </a:lnTo>
                                        <a:lnTo>
                                          <a:pt x="681" y="974"/>
                                        </a:lnTo>
                                        <a:lnTo>
                                          <a:pt x="671" y="950"/>
                                        </a:lnTo>
                                        <a:lnTo>
                                          <a:pt x="653" y="944"/>
                                        </a:lnTo>
                                        <a:lnTo>
                                          <a:pt x="621" y="935"/>
                                        </a:lnTo>
                                        <a:lnTo>
                                          <a:pt x="600" y="899"/>
                                        </a:lnTo>
                                        <a:lnTo>
                                          <a:pt x="582" y="866"/>
                                        </a:lnTo>
                                        <a:lnTo>
                                          <a:pt x="563" y="845"/>
                                        </a:lnTo>
                                        <a:lnTo>
                                          <a:pt x="539" y="815"/>
                                        </a:lnTo>
                                        <a:lnTo>
                                          <a:pt x="515" y="791"/>
                                        </a:lnTo>
                                        <a:lnTo>
                                          <a:pt x="495" y="758"/>
                                        </a:lnTo>
                                        <a:lnTo>
                                          <a:pt x="480" y="722"/>
                                        </a:lnTo>
                                        <a:lnTo>
                                          <a:pt x="467" y="680"/>
                                        </a:lnTo>
                                        <a:lnTo>
                                          <a:pt x="452" y="666"/>
                                        </a:lnTo>
                                        <a:lnTo>
                                          <a:pt x="416" y="641"/>
                                        </a:lnTo>
                                        <a:lnTo>
                                          <a:pt x="375" y="623"/>
                                        </a:lnTo>
                                        <a:lnTo>
                                          <a:pt x="342" y="605"/>
                                        </a:lnTo>
                                        <a:lnTo>
                                          <a:pt x="308" y="555"/>
                                        </a:lnTo>
                                        <a:lnTo>
                                          <a:pt x="260" y="539"/>
                                        </a:lnTo>
                                        <a:lnTo>
                                          <a:pt x="261" y="519"/>
                                        </a:lnTo>
                                        <a:lnTo>
                                          <a:pt x="275" y="504"/>
                                        </a:lnTo>
                                        <a:lnTo>
                                          <a:pt x="248" y="476"/>
                                        </a:lnTo>
                                        <a:lnTo>
                                          <a:pt x="246" y="455"/>
                                        </a:lnTo>
                                        <a:lnTo>
                                          <a:pt x="231" y="423"/>
                                        </a:lnTo>
                                        <a:lnTo>
                                          <a:pt x="195" y="390"/>
                                        </a:lnTo>
                                        <a:lnTo>
                                          <a:pt x="176" y="371"/>
                                        </a:lnTo>
                                        <a:lnTo>
                                          <a:pt x="146" y="348"/>
                                        </a:lnTo>
                                        <a:lnTo>
                                          <a:pt x="129" y="333"/>
                                        </a:lnTo>
                                        <a:lnTo>
                                          <a:pt x="114" y="344"/>
                                        </a:lnTo>
                                        <a:lnTo>
                                          <a:pt x="96" y="354"/>
                                        </a:lnTo>
                                        <a:lnTo>
                                          <a:pt x="80" y="332"/>
                                        </a:lnTo>
                                        <a:lnTo>
                                          <a:pt x="26" y="305"/>
                                        </a:lnTo>
                                        <a:lnTo>
                                          <a:pt x="9" y="275"/>
                                        </a:lnTo>
                                        <a:lnTo>
                                          <a:pt x="27" y="245"/>
                                        </a:lnTo>
                                        <a:lnTo>
                                          <a:pt x="0" y="206"/>
                                        </a:lnTo>
                                        <a:lnTo>
                                          <a:pt x="3" y="185"/>
                                        </a:lnTo>
                                        <a:lnTo>
                                          <a:pt x="29" y="171"/>
                                        </a:lnTo>
                                        <a:lnTo>
                                          <a:pt x="54" y="159"/>
                                        </a:lnTo>
                                        <a:close/>
                                      </a:path>
                                    </a:pathLst>
                                  </a:custGeom>
                                  <a:noFill/>
                                  <a:ln w="9525" cap="flat" cmpd="sng">
                                    <a:solidFill>
                                      <a:schemeClr val="bg1">
                                        <a:lumMod val="50000"/>
                                      </a:schemeClr>
                                    </a:solidFill>
                                    <a:prstDash val="solid"/>
                                    <a:round/>
                                    <a:headEnd type="none" w="lg" len="lg"/>
                                    <a:tailEnd type="none" w="lg" len="lg"/>
                                  </a:ln>
                                  <a:effectLst/>
                                </wps:spPr>
                                <wps:txbx>
                                  <w:txbxContent>
                                    <w:p w14:paraId="5107A337"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38" name="Freeform 14"/>
                                <wps:cNvSpPr>
                                  <a:spLocks/>
                                </wps:cNvSpPr>
                                <wps:spPr bwMode="auto">
                                  <a:xfrm rot="203799">
                                    <a:off x="1338637" y="1400652"/>
                                    <a:ext cx="664501" cy="713227"/>
                                  </a:xfrm>
                                  <a:custGeom>
                                    <a:avLst/>
                                    <a:gdLst/>
                                    <a:ahLst/>
                                    <a:cxnLst>
                                      <a:cxn ang="0">
                                        <a:pos x="24" y="243"/>
                                      </a:cxn>
                                      <a:cxn ang="0">
                                        <a:pos x="61" y="231"/>
                                      </a:cxn>
                                      <a:cxn ang="0">
                                        <a:pos x="105" y="241"/>
                                      </a:cxn>
                                      <a:cxn ang="0">
                                        <a:pos x="129" y="184"/>
                                      </a:cxn>
                                      <a:cxn ang="0">
                                        <a:pos x="148" y="147"/>
                                      </a:cxn>
                                      <a:cxn ang="0">
                                        <a:pos x="142" y="111"/>
                                      </a:cxn>
                                      <a:cxn ang="0">
                                        <a:pos x="147" y="70"/>
                                      </a:cxn>
                                      <a:cxn ang="0">
                                        <a:pos x="190" y="54"/>
                                      </a:cxn>
                                      <a:cxn ang="0">
                                        <a:pos x="195" y="13"/>
                                      </a:cxn>
                                      <a:cxn ang="0">
                                        <a:pos x="232" y="0"/>
                                      </a:cxn>
                                      <a:cxn ang="0">
                                        <a:pos x="270" y="3"/>
                                      </a:cxn>
                                      <a:cxn ang="0">
                                        <a:pos x="318" y="51"/>
                                      </a:cxn>
                                      <a:cxn ang="0">
                                        <a:pos x="373" y="69"/>
                                      </a:cxn>
                                      <a:cxn ang="0">
                                        <a:pos x="411" y="45"/>
                                      </a:cxn>
                                      <a:cxn ang="0">
                                        <a:pos x="454" y="70"/>
                                      </a:cxn>
                                      <a:cxn ang="0">
                                        <a:pos x="505" y="87"/>
                                      </a:cxn>
                                      <a:cxn ang="0">
                                        <a:pos x="525" y="67"/>
                                      </a:cxn>
                                      <a:cxn ang="0">
                                        <a:pos x="573" y="21"/>
                                      </a:cxn>
                                      <a:cxn ang="0">
                                        <a:pos x="651" y="24"/>
                                      </a:cxn>
                                      <a:cxn ang="0">
                                        <a:pos x="700" y="57"/>
                                      </a:cxn>
                                      <a:cxn ang="0">
                                        <a:pos x="736" y="109"/>
                                      </a:cxn>
                                      <a:cxn ang="0">
                                        <a:pos x="732" y="162"/>
                                      </a:cxn>
                                      <a:cxn ang="0">
                                        <a:pos x="715" y="234"/>
                                      </a:cxn>
                                      <a:cxn ang="0">
                                        <a:pos x="705" y="301"/>
                                      </a:cxn>
                                      <a:cxn ang="0">
                                        <a:pos x="706" y="357"/>
                                      </a:cxn>
                                      <a:cxn ang="0">
                                        <a:pos x="754" y="405"/>
                                      </a:cxn>
                                      <a:cxn ang="0">
                                        <a:pos x="811" y="432"/>
                                      </a:cxn>
                                      <a:cxn ang="0">
                                        <a:pos x="850" y="388"/>
                                      </a:cxn>
                                      <a:cxn ang="0">
                                        <a:pos x="880" y="400"/>
                                      </a:cxn>
                                      <a:cxn ang="0">
                                        <a:pos x="909" y="463"/>
                                      </a:cxn>
                                      <a:cxn ang="0">
                                        <a:pos x="883" y="526"/>
                                      </a:cxn>
                                      <a:cxn ang="0">
                                        <a:pos x="826" y="525"/>
                                      </a:cxn>
                                      <a:cxn ang="0">
                                        <a:pos x="793" y="510"/>
                                      </a:cxn>
                                      <a:cxn ang="0">
                                        <a:pos x="750" y="498"/>
                                      </a:cxn>
                                      <a:cxn ang="0">
                                        <a:pos x="697" y="519"/>
                                      </a:cxn>
                                      <a:cxn ang="0">
                                        <a:pos x="670" y="556"/>
                                      </a:cxn>
                                      <a:cxn ang="0">
                                        <a:pos x="618" y="610"/>
                                      </a:cxn>
                                      <a:cxn ang="0">
                                        <a:pos x="631" y="664"/>
                                      </a:cxn>
                                      <a:cxn ang="0">
                                        <a:pos x="598" y="705"/>
                                      </a:cxn>
                                      <a:cxn ang="0">
                                        <a:pos x="568" y="763"/>
                                      </a:cxn>
                                      <a:cxn ang="0">
                                        <a:pos x="559" y="829"/>
                                      </a:cxn>
                                      <a:cxn ang="0">
                                        <a:pos x="553" y="906"/>
                                      </a:cxn>
                                      <a:cxn ang="0">
                                        <a:pos x="508" y="937"/>
                                      </a:cxn>
                                      <a:cxn ang="0">
                                        <a:pos x="457" y="897"/>
                                      </a:cxn>
                                      <a:cxn ang="0">
                                        <a:pos x="408" y="856"/>
                                      </a:cxn>
                                      <a:cxn ang="0">
                                        <a:pos x="385" y="814"/>
                                      </a:cxn>
                                      <a:cxn ang="0">
                                        <a:pos x="336" y="802"/>
                                      </a:cxn>
                                      <a:cxn ang="0">
                                        <a:pos x="297" y="763"/>
                                      </a:cxn>
                                      <a:cxn ang="0">
                                        <a:pos x="253" y="717"/>
                                      </a:cxn>
                                      <a:cxn ang="0">
                                        <a:pos x="229" y="654"/>
                                      </a:cxn>
                                      <a:cxn ang="0">
                                        <a:pos x="216" y="616"/>
                                      </a:cxn>
                                      <a:cxn ang="0">
                                        <a:pos x="207" y="550"/>
                                      </a:cxn>
                                      <a:cxn ang="0">
                                        <a:pos x="175" y="510"/>
                                      </a:cxn>
                                      <a:cxn ang="0">
                                        <a:pos x="147" y="516"/>
                                      </a:cxn>
                                      <a:cxn ang="0">
                                        <a:pos x="100" y="483"/>
                                      </a:cxn>
                                      <a:cxn ang="0">
                                        <a:pos x="61" y="433"/>
                                      </a:cxn>
                                      <a:cxn ang="0">
                                        <a:pos x="22" y="360"/>
                                      </a:cxn>
                                      <a:cxn ang="0">
                                        <a:pos x="0" y="289"/>
                                      </a:cxn>
                                      <a:cxn ang="0">
                                        <a:pos x="7" y="243"/>
                                      </a:cxn>
                                    </a:cxnLst>
                                    <a:rect l="0" t="0" r="r" b="b"/>
                                    <a:pathLst>
                                      <a:path w="909" h="937">
                                        <a:moveTo>
                                          <a:pt x="7" y="243"/>
                                        </a:moveTo>
                                        <a:lnTo>
                                          <a:pt x="24" y="243"/>
                                        </a:lnTo>
                                        <a:lnTo>
                                          <a:pt x="40" y="229"/>
                                        </a:lnTo>
                                        <a:lnTo>
                                          <a:pt x="61" y="231"/>
                                        </a:lnTo>
                                        <a:lnTo>
                                          <a:pt x="81" y="238"/>
                                        </a:lnTo>
                                        <a:lnTo>
                                          <a:pt x="105" y="241"/>
                                        </a:lnTo>
                                        <a:lnTo>
                                          <a:pt x="123" y="214"/>
                                        </a:lnTo>
                                        <a:lnTo>
                                          <a:pt x="129" y="184"/>
                                        </a:lnTo>
                                        <a:lnTo>
                                          <a:pt x="127" y="162"/>
                                        </a:lnTo>
                                        <a:lnTo>
                                          <a:pt x="148" y="147"/>
                                        </a:lnTo>
                                        <a:lnTo>
                                          <a:pt x="150" y="127"/>
                                        </a:lnTo>
                                        <a:lnTo>
                                          <a:pt x="142" y="111"/>
                                        </a:lnTo>
                                        <a:lnTo>
                                          <a:pt x="139" y="81"/>
                                        </a:lnTo>
                                        <a:lnTo>
                                          <a:pt x="147" y="70"/>
                                        </a:lnTo>
                                        <a:lnTo>
                                          <a:pt x="184" y="73"/>
                                        </a:lnTo>
                                        <a:lnTo>
                                          <a:pt x="190" y="54"/>
                                        </a:lnTo>
                                        <a:lnTo>
                                          <a:pt x="190" y="36"/>
                                        </a:lnTo>
                                        <a:lnTo>
                                          <a:pt x="195" y="13"/>
                                        </a:lnTo>
                                        <a:lnTo>
                                          <a:pt x="205" y="1"/>
                                        </a:lnTo>
                                        <a:lnTo>
                                          <a:pt x="232" y="0"/>
                                        </a:lnTo>
                                        <a:lnTo>
                                          <a:pt x="252" y="0"/>
                                        </a:lnTo>
                                        <a:lnTo>
                                          <a:pt x="270" y="3"/>
                                        </a:lnTo>
                                        <a:lnTo>
                                          <a:pt x="298" y="27"/>
                                        </a:lnTo>
                                        <a:lnTo>
                                          <a:pt x="318" y="51"/>
                                        </a:lnTo>
                                        <a:lnTo>
                                          <a:pt x="348" y="66"/>
                                        </a:lnTo>
                                        <a:lnTo>
                                          <a:pt x="373" y="69"/>
                                        </a:lnTo>
                                        <a:lnTo>
                                          <a:pt x="385" y="54"/>
                                        </a:lnTo>
                                        <a:lnTo>
                                          <a:pt x="411" y="45"/>
                                        </a:lnTo>
                                        <a:lnTo>
                                          <a:pt x="424" y="51"/>
                                        </a:lnTo>
                                        <a:lnTo>
                                          <a:pt x="454" y="70"/>
                                        </a:lnTo>
                                        <a:lnTo>
                                          <a:pt x="477" y="81"/>
                                        </a:lnTo>
                                        <a:lnTo>
                                          <a:pt x="505" y="87"/>
                                        </a:lnTo>
                                        <a:lnTo>
                                          <a:pt x="517" y="87"/>
                                        </a:lnTo>
                                        <a:lnTo>
                                          <a:pt x="525" y="67"/>
                                        </a:lnTo>
                                        <a:lnTo>
                                          <a:pt x="541" y="37"/>
                                        </a:lnTo>
                                        <a:lnTo>
                                          <a:pt x="573" y="21"/>
                                        </a:lnTo>
                                        <a:lnTo>
                                          <a:pt x="612" y="22"/>
                                        </a:lnTo>
                                        <a:lnTo>
                                          <a:pt x="651" y="24"/>
                                        </a:lnTo>
                                        <a:lnTo>
                                          <a:pt x="684" y="31"/>
                                        </a:lnTo>
                                        <a:lnTo>
                                          <a:pt x="700" y="57"/>
                                        </a:lnTo>
                                        <a:lnTo>
                                          <a:pt x="714" y="82"/>
                                        </a:lnTo>
                                        <a:lnTo>
                                          <a:pt x="736" y="109"/>
                                        </a:lnTo>
                                        <a:lnTo>
                                          <a:pt x="745" y="130"/>
                                        </a:lnTo>
                                        <a:lnTo>
                                          <a:pt x="732" y="162"/>
                                        </a:lnTo>
                                        <a:lnTo>
                                          <a:pt x="718" y="195"/>
                                        </a:lnTo>
                                        <a:lnTo>
                                          <a:pt x="715" y="234"/>
                                        </a:lnTo>
                                        <a:lnTo>
                                          <a:pt x="705" y="265"/>
                                        </a:lnTo>
                                        <a:lnTo>
                                          <a:pt x="705" y="301"/>
                                        </a:lnTo>
                                        <a:lnTo>
                                          <a:pt x="705" y="336"/>
                                        </a:lnTo>
                                        <a:lnTo>
                                          <a:pt x="706" y="357"/>
                                        </a:lnTo>
                                        <a:lnTo>
                                          <a:pt x="736" y="375"/>
                                        </a:lnTo>
                                        <a:lnTo>
                                          <a:pt x="754" y="405"/>
                                        </a:lnTo>
                                        <a:lnTo>
                                          <a:pt x="792" y="426"/>
                                        </a:lnTo>
                                        <a:lnTo>
                                          <a:pt x="811" y="432"/>
                                        </a:lnTo>
                                        <a:lnTo>
                                          <a:pt x="832" y="430"/>
                                        </a:lnTo>
                                        <a:lnTo>
                                          <a:pt x="850" y="388"/>
                                        </a:lnTo>
                                        <a:lnTo>
                                          <a:pt x="858" y="372"/>
                                        </a:lnTo>
                                        <a:lnTo>
                                          <a:pt x="880" y="400"/>
                                        </a:lnTo>
                                        <a:lnTo>
                                          <a:pt x="895" y="421"/>
                                        </a:lnTo>
                                        <a:lnTo>
                                          <a:pt x="909" y="463"/>
                                        </a:lnTo>
                                        <a:lnTo>
                                          <a:pt x="909" y="510"/>
                                        </a:lnTo>
                                        <a:lnTo>
                                          <a:pt x="883" y="526"/>
                                        </a:lnTo>
                                        <a:lnTo>
                                          <a:pt x="859" y="529"/>
                                        </a:lnTo>
                                        <a:lnTo>
                                          <a:pt x="826" y="525"/>
                                        </a:lnTo>
                                        <a:lnTo>
                                          <a:pt x="810" y="513"/>
                                        </a:lnTo>
                                        <a:lnTo>
                                          <a:pt x="793" y="510"/>
                                        </a:lnTo>
                                        <a:lnTo>
                                          <a:pt x="771" y="498"/>
                                        </a:lnTo>
                                        <a:lnTo>
                                          <a:pt x="750" y="498"/>
                                        </a:lnTo>
                                        <a:lnTo>
                                          <a:pt x="724" y="508"/>
                                        </a:lnTo>
                                        <a:lnTo>
                                          <a:pt x="697" y="519"/>
                                        </a:lnTo>
                                        <a:lnTo>
                                          <a:pt x="684" y="537"/>
                                        </a:lnTo>
                                        <a:lnTo>
                                          <a:pt x="670" y="556"/>
                                        </a:lnTo>
                                        <a:lnTo>
                                          <a:pt x="649" y="574"/>
                                        </a:lnTo>
                                        <a:lnTo>
                                          <a:pt x="618" y="610"/>
                                        </a:lnTo>
                                        <a:lnTo>
                                          <a:pt x="619" y="642"/>
                                        </a:lnTo>
                                        <a:lnTo>
                                          <a:pt x="631" y="664"/>
                                        </a:lnTo>
                                        <a:lnTo>
                                          <a:pt x="604" y="679"/>
                                        </a:lnTo>
                                        <a:lnTo>
                                          <a:pt x="598" y="705"/>
                                        </a:lnTo>
                                        <a:lnTo>
                                          <a:pt x="577" y="730"/>
                                        </a:lnTo>
                                        <a:lnTo>
                                          <a:pt x="568" y="763"/>
                                        </a:lnTo>
                                        <a:lnTo>
                                          <a:pt x="565" y="801"/>
                                        </a:lnTo>
                                        <a:lnTo>
                                          <a:pt x="559" y="829"/>
                                        </a:lnTo>
                                        <a:lnTo>
                                          <a:pt x="559" y="882"/>
                                        </a:lnTo>
                                        <a:lnTo>
                                          <a:pt x="553" y="906"/>
                                        </a:lnTo>
                                        <a:lnTo>
                                          <a:pt x="534" y="934"/>
                                        </a:lnTo>
                                        <a:lnTo>
                                          <a:pt x="508" y="937"/>
                                        </a:lnTo>
                                        <a:lnTo>
                                          <a:pt x="480" y="918"/>
                                        </a:lnTo>
                                        <a:lnTo>
                                          <a:pt x="457" y="897"/>
                                        </a:lnTo>
                                        <a:lnTo>
                                          <a:pt x="429" y="867"/>
                                        </a:lnTo>
                                        <a:lnTo>
                                          <a:pt x="408" y="856"/>
                                        </a:lnTo>
                                        <a:lnTo>
                                          <a:pt x="393" y="834"/>
                                        </a:lnTo>
                                        <a:lnTo>
                                          <a:pt x="385" y="814"/>
                                        </a:lnTo>
                                        <a:lnTo>
                                          <a:pt x="376" y="802"/>
                                        </a:lnTo>
                                        <a:lnTo>
                                          <a:pt x="336" y="802"/>
                                        </a:lnTo>
                                        <a:lnTo>
                                          <a:pt x="310" y="805"/>
                                        </a:lnTo>
                                        <a:lnTo>
                                          <a:pt x="297" y="763"/>
                                        </a:lnTo>
                                        <a:lnTo>
                                          <a:pt x="273" y="747"/>
                                        </a:lnTo>
                                        <a:lnTo>
                                          <a:pt x="253" y="717"/>
                                        </a:lnTo>
                                        <a:lnTo>
                                          <a:pt x="253" y="673"/>
                                        </a:lnTo>
                                        <a:lnTo>
                                          <a:pt x="229" y="654"/>
                                        </a:lnTo>
                                        <a:lnTo>
                                          <a:pt x="223" y="637"/>
                                        </a:lnTo>
                                        <a:lnTo>
                                          <a:pt x="216" y="616"/>
                                        </a:lnTo>
                                        <a:lnTo>
                                          <a:pt x="214" y="580"/>
                                        </a:lnTo>
                                        <a:lnTo>
                                          <a:pt x="207" y="550"/>
                                        </a:lnTo>
                                        <a:lnTo>
                                          <a:pt x="198" y="520"/>
                                        </a:lnTo>
                                        <a:lnTo>
                                          <a:pt x="175" y="510"/>
                                        </a:lnTo>
                                        <a:lnTo>
                                          <a:pt x="159" y="510"/>
                                        </a:lnTo>
                                        <a:lnTo>
                                          <a:pt x="147" y="516"/>
                                        </a:lnTo>
                                        <a:lnTo>
                                          <a:pt x="115" y="529"/>
                                        </a:lnTo>
                                        <a:lnTo>
                                          <a:pt x="100" y="483"/>
                                        </a:lnTo>
                                        <a:lnTo>
                                          <a:pt x="85" y="460"/>
                                        </a:lnTo>
                                        <a:lnTo>
                                          <a:pt x="61" y="433"/>
                                        </a:lnTo>
                                        <a:lnTo>
                                          <a:pt x="42" y="399"/>
                                        </a:lnTo>
                                        <a:lnTo>
                                          <a:pt x="22" y="360"/>
                                        </a:lnTo>
                                        <a:lnTo>
                                          <a:pt x="4" y="324"/>
                                        </a:lnTo>
                                        <a:lnTo>
                                          <a:pt x="0" y="289"/>
                                        </a:lnTo>
                                        <a:lnTo>
                                          <a:pt x="3" y="262"/>
                                        </a:lnTo>
                                        <a:lnTo>
                                          <a:pt x="7" y="243"/>
                                        </a:lnTo>
                                        <a:close/>
                                      </a:path>
                                    </a:pathLst>
                                  </a:custGeom>
                                  <a:noFill/>
                                  <a:ln w="9525" cap="flat" cmpd="sng">
                                    <a:solidFill>
                                      <a:schemeClr val="bg1">
                                        <a:lumMod val="50000"/>
                                      </a:schemeClr>
                                    </a:solidFill>
                                    <a:prstDash val="solid"/>
                                    <a:round/>
                                    <a:headEnd type="none" w="lg" len="lg"/>
                                    <a:tailEnd type="none" w="lg" len="lg"/>
                                  </a:ln>
                                  <a:effectLst/>
                                </wps:spPr>
                                <wps:txbx>
                                  <w:txbxContent>
                                    <w:p w14:paraId="726D61C5"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39" name="Freeform 15"/>
                                <wps:cNvSpPr>
                                  <a:spLocks/>
                                </wps:cNvSpPr>
                                <wps:spPr bwMode="auto">
                                  <a:xfrm rot="203799">
                                    <a:off x="1152001" y="559792"/>
                                    <a:ext cx="770891" cy="1017287"/>
                                  </a:xfrm>
                                  <a:custGeom>
                                    <a:avLst/>
                                    <a:gdLst/>
                                    <a:ahLst/>
                                    <a:cxnLst>
                                      <a:cxn ang="0">
                                        <a:pos x="116" y="108"/>
                                      </a:cxn>
                                      <a:cxn ang="0">
                                        <a:pos x="172" y="120"/>
                                      </a:cxn>
                                      <a:cxn ang="0">
                                        <a:pos x="172" y="20"/>
                                      </a:cxn>
                                      <a:cxn ang="0">
                                        <a:pos x="220" y="2"/>
                                      </a:cxn>
                                      <a:cxn ang="0">
                                        <a:pos x="340" y="12"/>
                                      </a:cxn>
                                      <a:cxn ang="0">
                                        <a:pos x="464" y="12"/>
                                      </a:cxn>
                                      <a:cxn ang="0">
                                        <a:pos x="534" y="54"/>
                                      </a:cxn>
                                      <a:cxn ang="0">
                                        <a:pos x="618" y="144"/>
                                      </a:cxn>
                                      <a:cxn ang="0">
                                        <a:pos x="666" y="212"/>
                                      </a:cxn>
                                      <a:cxn ang="0">
                                        <a:pos x="736" y="256"/>
                                      </a:cxn>
                                      <a:cxn ang="0">
                                        <a:pos x="800" y="330"/>
                                      </a:cxn>
                                      <a:cxn ang="0">
                                        <a:pos x="814" y="408"/>
                                      </a:cxn>
                                      <a:cxn ang="0">
                                        <a:pos x="854" y="472"/>
                                      </a:cxn>
                                      <a:cxn ang="0">
                                        <a:pos x="892" y="520"/>
                                      </a:cxn>
                                      <a:cxn ang="0">
                                        <a:pos x="974" y="574"/>
                                      </a:cxn>
                                      <a:cxn ang="0">
                                        <a:pos x="1050" y="628"/>
                                      </a:cxn>
                                      <a:cxn ang="0">
                                        <a:pos x="1030" y="712"/>
                                      </a:cxn>
                                      <a:cxn ang="0">
                                        <a:pos x="960" y="800"/>
                                      </a:cxn>
                                      <a:cxn ang="0">
                                        <a:pos x="942" y="878"/>
                                      </a:cxn>
                                      <a:cxn ang="0">
                                        <a:pos x="976" y="996"/>
                                      </a:cxn>
                                      <a:cxn ang="0">
                                        <a:pos x="976" y="1088"/>
                                      </a:cxn>
                                      <a:cxn ang="0">
                                        <a:pos x="946" y="1114"/>
                                      </a:cxn>
                                      <a:cxn ang="0">
                                        <a:pos x="864" y="1122"/>
                                      </a:cxn>
                                      <a:cxn ang="0">
                                        <a:pos x="810" y="1178"/>
                                      </a:cxn>
                                      <a:cxn ang="0">
                                        <a:pos x="724" y="1144"/>
                                      </a:cxn>
                                      <a:cxn ang="0">
                                        <a:pos x="674" y="1160"/>
                                      </a:cxn>
                                      <a:cxn ang="0">
                                        <a:pos x="586" y="1100"/>
                                      </a:cxn>
                                      <a:cxn ang="0">
                                        <a:pos x="504" y="1092"/>
                                      </a:cxn>
                                      <a:cxn ang="0">
                                        <a:pos x="480" y="1166"/>
                                      </a:cxn>
                                      <a:cxn ang="0">
                                        <a:pos x="450" y="1200"/>
                                      </a:cxn>
                                      <a:cxn ang="0">
                                        <a:pos x="432" y="1272"/>
                                      </a:cxn>
                                      <a:cxn ang="0">
                                        <a:pos x="414" y="1322"/>
                                      </a:cxn>
                                      <a:cxn ang="0">
                                        <a:pos x="342" y="1324"/>
                                      </a:cxn>
                                      <a:cxn ang="0">
                                        <a:pos x="310" y="1336"/>
                                      </a:cxn>
                                      <a:cxn ang="0">
                                        <a:pos x="300" y="1248"/>
                                      </a:cxn>
                                      <a:cxn ang="0">
                                        <a:pos x="254" y="1198"/>
                                      </a:cxn>
                                      <a:cxn ang="0">
                                        <a:pos x="200" y="1178"/>
                                      </a:cxn>
                                      <a:cxn ang="0">
                                        <a:pos x="204" y="1096"/>
                                      </a:cxn>
                                      <a:cxn ang="0">
                                        <a:pos x="152" y="1042"/>
                                      </a:cxn>
                                      <a:cxn ang="0">
                                        <a:pos x="122" y="1008"/>
                                      </a:cxn>
                                      <a:cxn ang="0">
                                        <a:pos x="80" y="1022"/>
                                      </a:cxn>
                                      <a:cxn ang="0">
                                        <a:pos x="48" y="988"/>
                                      </a:cxn>
                                      <a:cxn ang="0">
                                        <a:pos x="54" y="944"/>
                                      </a:cxn>
                                      <a:cxn ang="0">
                                        <a:pos x="36" y="908"/>
                                      </a:cxn>
                                      <a:cxn ang="0">
                                        <a:pos x="42" y="864"/>
                                      </a:cxn>
                                      <a:cxn ang="0">
                                        <a:pos x="8" y="840"/>
                                      </a:cxn>
                                      <a:cxn ang="0">
                                        <a:pos x="0" y="762"/>
                                      </a:cxn>
                                      <a:cxn ang="0">
                                        <a:pos x="14" y="734"/>
                                      </a:cxn>
                                      <a:cxn ang="0">
                                        <a:pos x="58" y="752"/>
                                      </a:cxn>
                                      <a:cxn ang="0">
                                        <a:pos x="78" y="722"/>
                                      </a:cxn>
                                      <a:cxn ang="0">
                                        <a:pos x="80" y="632"/>
                                      </a:cxn>
                                      <a:cxn ang="0">
                                        <a:pos x="84" y="488"/>
                                      </a:cxn>
                                      <a:cxn ang="0">
                                        <a:pos x="92" y="400"/>
                                      </a:cxn>
                                      <a:cxn ang="0">
                                        <a:pos x="126" y="338"/>
                                      </a:cxn>
                                      <a:cxn ang="0">
                                        <a:pos x="102" y="292"/>
                                      </a:cxn>
                                      <a:cxn ang="0">
                                        <a:pos x="90" y="214"/>
                                      </a:cxn>
                                      <a:cxn ang="0">
                                        <a:pos x="78" y="130"/>
                                      </a:cxn>
                                    </a:cxnLst>
                                    <a:rect l="0" t="0" r="r" b="b"/>
                                    <a:pathLst>
                                      <a:path w="1054" h="1336">
                                        <a:moveTo>
                                          <a:pt x="68" y="110"/>
                                        </a:moveTo>
                                        <a:lnTo>
                                          <a:pt x="116" y="108"/>
                                        </a:lnTo>
                                        <a:lnTo>
                                          <a:pt x="142" y="120"/>
                                        </a:lnTo>
                                        <a:lnTo>
                                          <a:pt x="172" y="120"/>
                                        </a:lnTo>
                                        <a:lnTo>
                                          <a:pt x="172" y="74"/>
                                        </a:lnTo>
                                        <a:lnTo>
                                          <a:pt x="172" y="20"/>
                                        </a:lnTo>
                                        <a:lnTo>
                                          <a:pt x="178" y="0"/>
                                        </a:lnTo>
                                        <a:lnTo>
                                          <a:pt x="220" y="2"/>
                                        </a:lnTo>
                                        <a:lnTo>
                                          <a:pt x="300" y="12"/>
                                        </a:lnTo>
                                        <a:lnTo>
                                          <a:pt x="340" y="12"/>
                                        </a:lnTo>
                                        <a:lnTo>
                                          <a:pt x="402" y="14"/>
                                        </a:lnTo>
                                        <a:lnTo>
                                          <a:pt x="464" y="12"/>
                                        </a:lnTo>
                                        <a:lnTo>
                                          <a:pt x="496" y="14"/>
                                        </a:lnTo>
                                        <a:lnTo>
                                          <a:pt x="534" y="54"/>
                                        </a:lnTo>
                                        <a:lnTo>
                                          <a:pt x="574" y="86"/>
                                        </a:lnTo>
                                        <a:lnTo>
                                          <a:pt x="618" y="144"/>
                                        </a:lnTo>
                                        <a:lnTo>
                                          <a:pt x="650" y="172"/>
                                        </a:lnTo>
                                        <a:lnTo>
                                          <a:pt x="666" y="212"/>
                                        </a:lnTo>
                                        <a:lnTo>
                                          <a:pt x="716" y="234"/>
                                        </a:lnTo>
                                        <a:lnTo>
                                          <a:pt x="736" y="256"/>
                                        </a:lnTo>
                                        <a:lnTo>
                                          <a:pt x="768" y="280"/>
                                        </a:lnTo>
                                        <a:lnTo>
                                          <a:pt x="800" y="330"/>
                                        </a:lnTo>
                                        <a:lnTo>
                                          <a:pt x="804" y="368"/>
                                        </a:lnTo>
                                        <a:lnTo>
                                          <a:pt x="814" y="408"/>
                                        </a:lnTo>
                                        <a:lnTo>
                                          <a:pt x="832" y="446"/>
                                        </a:lnTo>
                                        <a:lnTo>
                                          <a:pt x="854" y="472"/>
                                        </a:lnTo>
                                        <a:lnTo>
                                          <a:pt x="870" y="504"/>
                                        </a:lnTo>
                                        <a:lnTo>
                                          <a:pt x="892" y="520"/>
                                        </a:lnTo>
                                        <a:lnTo>
                                          <a:pt x="940" y="546"/>
                                        </a:lnTo>
                                        <a:lnTo>
                                          <a:pt x="974" y="574"/>
                                        </a:lnTo>
                                        <a:lnTo>
                                          <a:pt x="1026" y="616"/>
                                        </a:lnTo>
                                        <a:lnTo>
                                          <a:pt x="1050" y="628"/>
                                        </a:lnTo>
                                        <a:lnTo>
                                          <a:pt x="1054" y="672"/>
                                        </a:lnTo>
                                        <a:lnTo>
                                          <a:pt x="1030" y="712"/>
                                        </a:lnTo>
                                        <a:lnTo>
                                          <a:pt x="1016" y="746"/>
                                        </a:lnTo>
                                        <a:lnTo>
                                          <a:pt x="960" y="800"/>
                                        </a:lnTo>
                                        <a:lnTo>
                                          <a:pt x="924" y="832"/>
                                        </a:lnTo>
                                        <a:lnTo>
                                          <a:pt x="942" y="878"/>
                                        </a:lnTo>
                                        <a:lnTo>
                                          <a:pt x="944" y="934"/>
                                        </a:lnTo>
                                        <a:lnTo>
                                          <a:pt x="976" y="996"/>
                                        </a:lnTo>
                                        <a:lnTo>
                                          <a:pt x="972" y="1052"/>
                                        </a:lnTo>
                                        <a:lnTo>
                                          <a:pt x="976" y="1088"/>
                                        </a:lnTo>
                                        <a:lnTo>
                                          <a:pt x="988" y="1122"/>
                                        </a:lnTo>
                                        <a:lnTo>
                                          <a:pt x="946" y="1114"/>
                                        </a:lnTo>
                                        <a:lnTo>
                                          <a:pt x="898" y="1114"/>
                                        </a:lnTo>
                                        <a:lnTo>
                                          <a:pt x="864" y="1122"/>
                                        </a:lnTo>
                                        <a:lnTo>
                                          <a:pt x="834" y="1150"/>
                                        </a:lnTo>
                                        <a:lnTo>
                                          <a:pt x="810" y="1178"/>
                                        </a:lnTo>
                                        <a:lnTo>
                                          <a:pt x="770" y="1172"/>
                                        </a:lnTo>
                                        <a:lnTo>
                                          <a:pt x="724" y="1144"/>
                                        </a:lnTo>
                                        <a:lnTo>
                                          <a:pt x="710" y="1138"/>
                                        </a:lnTo>
                                        <a:lnTo>
                                          <a:pt x="674" y="1160"/>
                                        </a:lnTo>
                                        <a:lnTo>
                                          <a:pt x="624" y="1140"/>
                                        </a:lnTo>
                                        <a:lnTo>
                                          <a:pt x="586" y="1100"/>
                                        </a:lnTo>
                                        <a:lnTo>
                                          <a:pt x="542" y="1088"/>
                                        </a:lnTo>
                                        <a:lnTo>
                                          <a:pt x="504" y="1092"/>
                                        </a:lnTo>
                                        <a:lnTo>
                                          <a:pt x="498" y="1140"/>
                                        </a:lnTo>
                                        <a:lnTo>
                                          <a:pt x="480" y="1166"/>
                                        </a:lnTo>
                                        <a:lnTo>
                                          <a:pt x="450" y="1168"/>
                                        </a:lnTo>
                                        <a:lnTo>
                                          <a:pt x="450" y="1200"/>
                                        </a:lnTo>
                                        <a:lnTo>
                                          <a:pt x="452" y="1242"/>
                                        </a:lnTo>
                                        <a:lnTo>
                                          <a:pt x="432" y="1272"/>
                                        </a:lnTo>
                                        <a:lnTo>
                                          <a:pt x="434" y="1304"/>
                                        </a:lnTo>
                                        <a:lnTo>
                                          <a:pt x="414" y="1322"/>
                                        </a:lnTo>
                                        <a:lnTo>
                                          <a:pt x="390" y="1332"/>
                                        </a:lnTo>
                                        <a:lnTo>
                                          <a:pt x="342" y="1324"/>
                                        </a:lnTo>
                                        <a:lnTo>
                                          <a:pt x="330" y="1330"/>
                                        </a:lnTo>
                                        <a:lnTo>
                                          <a:pt x="310" y="1336"/>
                                        </a:lnTo>
                                        <a:lnTo>
                                          <a:pt x="308" y="1284"/>
                                        </a:lnTo>
                                        <a:lnTo>
                                          <a:pt x="300" y="1248"/>
                                        </a:lnTo>
                                        <a:lnTo>
                                          <a:pt x="278" y="1220"/>
                                        </a:lnTo>
                                        <a:lnTo>
                                          <a:pt x="254" y="1198"/>
                                        </a:lnTo>
                                        <a:lnTo>
                                          <a:pt x="214" y="1188"/>
                                        </a:lnTo>
                                        <a:lnTo>
                                          <a:pt x="200" y="1178"/>
                                        </a:lnTo>
                                        <a:lnTo>
                                          <a:pt x="200" y="1130"/>
                                        </a:lnTo>
                                        <a:lnTo>
                                          <a:pt x="204" y="1096"/>
                                        </a:lnTo>
                                        <a:lnTo>
                                          <a:pt x="170" y="1064"/>
                                        </a:lnTo>
                                        <a:lnTo>
                                          <a:pt x="152" y="1042"/>
                                        </a:lnTo>
                                        <a:lnTo>
                                          <a:pt x="140" y="1022"/>
                                        </a:lnTo>
                                        <a:lnTo>
                                          <a:pt x="122" y="1008"/>
                                        </a:lnTo>
                                        <a:lnTo>
                                          <a:pt x="106" y="1006"/>
                                        </a:lnTo>
                                        <a:lnTo>
                                          <a:pt x="80" y="1022"/>
                                        </a:lnTo>
                                        <a:lnTo>
                                          <a:pt x="66" y="1006"/>
                                        </a:lnTo>
                                        <a:lnTo>
                                          <a:pt x="48" y="988"/>
                                        </a:lnTo>
                                        <a:lnTo>
                                          <a:pt x="44" y="968"/>
                                        </a:lnTo>
                                        <a:lnTo>
                                          <a:pt x="54" y="944"/>
                                        </a:lnTo>
                                        <a:lnTo>
                                          <a:pt x="46" y="924"/>
                                        </a:lnTo>
                                        <a:lnTo>
                                          <a:pt x="36" y="908"/>
                                        </a:lnTo>
                                        <a:lnTo>
                                          <a:pt x="24" y="892"/>
                                        </a:lnTo>
                                        <a:lnTo>
                                          <a:pt x="42" y="864"/>
                                        </a:lnTo>
                                        <a:lnTo>
                                          <a:pt x="22" y="856"/>
                                        </a:lnTo>
                                        <a:lnTo>
                                          <a:pt x="8" y="840"/>
                                        </a:lnTo>
                                        <a:lnTo>
                                          <a:pt x="2" y="786"/>
                                        </a:lnTo>
                                        <a:lnTo>
                                          <a:pt x="0" y="762"/>
                                        </a:lnTo>
                                        <a:lnTo>
                                          <a:pt x="0" y="736"/>
                                        </a:lnTo>
                                        <a:lnTo>
                                          <a:pt x="14" y="734"/>
                                        </a:lnTo>
                                        <a:lnTo>
                                          <a:pt x="42" y="742"/>
                                        </a:lnTo>
                                        <a:lnTo>
                                          <a:pt x="58" y="752"/>
                                        </a:lnTo>
                                        <a:lnTo>
                                          <a:pt x="74" y="740"/>
                                        </a:lnTo>
                                        <a:lnTo>
                                          <a:pt x="78" y="722"/>
                                        </a:lnTo>
                                        <a:lnTo>
                                          <a:pt x="80" y="672"/>
                                        </a:lnTo>
                                        <a:lnTo>
                                          <a:pt x="80" y="632"/>
                                        </a:lnTo>
                                        <a:lnTo>
                                          <a:pt x="82" y="576"/>
                                        </a:lnTo>
                                        <a:lnTo>
                                          <a:pt x="84" y="488"/>
                                        </a:lnTo>
                                        <a:lnTo>
                                          <a:pt x="84" y="442"/>
                                        </a:lnTo>
                                        <a:lnTo>
                                          <a:pt x="92" y="400"/>
                                        </a:lnTo>
                                        <a:lnTo>
                                          <a:pt x="100" y="368"/>
                                        </a:lnTo>
                                        <a:lnTo>
                                          <a:pt x="126" y="338"/>
                                        </a:lnTo>
                                        <a:lnTo>
                                          <a:pt x="104" y="314"/>
                                        </a:lnTo>
                                        <a:lnTo>
                                          <a:pt x="102" y="292"/>
                                        </a:lnTo>
                                        <a:lnTo>
                                          <a:pt x="96" y="246"/>
                                        </a:lnTo>
                                        <a:lnTo>
                                          <a:pt x="90" y="214"/>
                                        </a:lnTo>
                                        <a:lnTo>
                                          <a:pt x="82" y="162"/>
                                        </a:lnTo>
                                        <a:lnTo>
                                          <a:pt x="78" y="130"/>
                                        </a:lnTo>
                                        <a:lnTo>
                                          <a:pt x="68" y="11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3DED72F0"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0" name="Freeform 16"/>
                                <wps:cNvSpPr>
                                  <a:spLocks/>
                                </wps:cNvSpPr>
                                <wps:spPr bwMode="auto">
                                  <a:xfrm rot="203799">
                                    <a:off x="1811092" y="937991"/>
                                    <a:ext cx="580649" cy="857750"/>
                                  </a:xfrm>
                                  <a:custGeom>
                                    <a:avLst/>
                                    <a:gdLst/>
                                    <a:ahLst/>
                                    <a:cxnLst>
                                      <a:cxn ang="0">
                                        <a:pos x="130" y="224"/>
                                      </a:cxn>
                                      <a:cxn ang="0">
                                        <a:pos x="0" y="384"/>
                                      </a:cxn>
                                      <a:cxn ang="0">
                                        <a:pos x="20" y="480"/>
                                      </a:cxn>
                                      <a:cxn ang="0">
                                        <a:pos x="50" y="616"/>
                                      </a:cxn>
                                      <a:cxn ang="0">
                                        <a:pos x="86" y="704"/>
                                      </a:cxn>
                                      <a:cxn ang="0">
                                        <a:pos x="132" y="772"/>
                                      </a:cxn>
                                      <a:cxn ang="0">
                                        <a:pos x="100" y="856"/>
                                      </a:cxn>
                                      <a:cxn ang="0">
                                        <a:pos x="90" y="914"/>
                                      </a:cxn>
                                      <a:cxn ang="0">
                                        <a:pos x="92" y="1004"/>
                                      </a:cxn>
                                      <a:cxn ang="0">
                                        <a:pos x="150" y="1056"/>
                                      </a:cxn>
                                      <a:cxn ang="0">
                                        <a:pos x="218" y="1076"/>
                                      </a:cxn>
                                      <a:cxn ang="0">
                                        <a:pos x="242" y="1008"/>
                                      </a:cxn>
                                      <a:cxn ang="0">
                                        <a:pos x="312" y="992"/>
                                      </a:cxn>
                                      <a:cxn ang="0">
                                        <a:pos x="370" y="1004"/>
                                      </a:cxn>
                                      <a:cxn ang="0">
                                        <a:pos x="410" y="1074"/>
                                      </a:cxn>
                                      <a:cxn ang="0">
                                        <a:pos x="482" y="1074"/>
                                      </a:cxn>
                                      <a:cxn ang="0">
                                        <a:pos x="520" y="1072"/>
                                      </a:cxn>
                                      <a:cxn ang="0">
                                        <a:pos x="556" y="1126"/>
                                      </a:cxn>
                                      <a:cxn ang="0">
                                        <a:pos x="594" y="1108"/>
                                      </a:cxn>
                                      <a:cxn ang="0">
                                        <a:pos x="604" y="1060"/>
                                      </a:cxn>
                                      <a:cxn ang="0">
                                        <a:pos x="584" y="1012"/>
                                      </a:cxn>
                                      <a:cxn ang="0">
                                        <a:pos x="658" y="990"/>
                                      </a:cxn>
                                      <a:cxn ang="0">
                                        <a:pos x="716" y="960"/>
                                      </a:cxn>
                                      <a:cxn ang="0">
                                        <a:pos x="640" y="936"/>
                                      </a:cxn>
                                      <a:cxn ang="0">
                                        <a:pos x="600" y="876"/>
                                      </a:cxn>
                                      <a:cxn ang="0">
                                        <a:pos x="584" y="810"/>
                                      </a:cxn>
                                      <a:cxn ang="0">
                                        <a:pos x="534" y="756"/>
                                      </a:cxn>
                                      <a:cxn ang="0">
                                        <a:pos x="546" y="696"/>
                                      </a:cxn>
                                      <a:cxn ang="0">
                                        <a:pos x="630" y="670"/>
                                      </a:cxn>
                                      <a:cxn ang="0">
                                        <a:pos x="670" y="622"/>
                                      </a:cxn>
                                      <a:cxn ang="0">
                                        <a:pos x="604" y="590"/>
                                      </a:cxn>
                                      <a:cxn ang="0">
                                        <a:pos x="634" y="538"/>
                                      </a:cxn>
                                      <a:cxn ang="0">
                                        <a:pos x="714" y="498"/>
                                      </a:cxn>
                                      <a:cxn ang="0">
                                        <a:pos x="756" y="464"/>
                                      </a:cxn>
                                      <a:cxn ang="0">
                                        <a:pos x="794" y="462"/>
                                      </a:cxn>
                                      <a:cxn ang="0">
                                        <a:pos x="766" y="404"/>
                                      </a:cxn>
                                      <a:cxn ang="0">
                                        <a:pos x="702" y="356"/>
                                      </a:cxn>
                                      <a:cxn ang="0">
                                        <a:pos x="714" y="312"/>
                                      </a:cxn>
                                      <a:cxn ang="0">
                                        <a:pos x="658" y="276"/>
                                      </a:cxn>
                                      <a:cxn ang="0">
                                        <a:pos x="660" y="234"/>
                                      </a:cxn>
                                      <a:cxn ang="0">
                                        <a:pos x="620" y="154"/>
                                      </a:cxn>
                                      <a:cxn ang="0">
                                        <a:pos x="478" y="30"/>
                                      </a:cxn>
                                      <a:cxn ang="0">
                                        <a:pos x="404" y="16"/>
                                      </a:cxn>
                                      <a:cxn ang="0">
                                        <a:pos x="296" y="4"/>
                                      </a:cxn>
                                      <a:cxn ang="0">
                                        <a:pos x="230" y="64"/>
                                      </a:cxn>
                                      <a:cxn ang="0">
                                        <a:pos x="200" y="146"/>
                                      </a:cxn>
                                      <a:cxn ang="0">
                                        <a:pos x="128" y="176"/>
                                      </a:cxn>
                                    </a:cxnLst>
                                    <a:rect l="0" t="0" r="r" b="b"/>
                                    <a:pathLst>
                                      <a:path w="794" h="1126">
                                        <a:moveTo>
                                          <a:pt x="128" y="176"/>
                                        </a:moveTo>
                                        <a:lnTo>
                                          <a:pt x="130" y="224"/>
                                        </a:lnTo>
                                        <a:lnTo>
                                          <a:pt x="100" y="292"/>
                                        </a:lnTo>
                                        <a:lnTo>
                                          <a:pt x="0" y="384"/>
                                        </a:lnTo>
                                        <a:lnTo>
                                          <a:pt x="22" y="424"/>
                                        </a:lnTo>
                                        <a:lnTo>
                                          <a:pt x="20" y="480"/>
                                        </a:lnTo>
                                        <a:lnTo>
                                          <a:pt x="60" y="556"/>
                                        </a:lnTo>
                                        <a:lnTo>
                                          <a:pt x="50" y="616"/>
                                        </a:lnTo>
                                        <a:lnTo>
                                          <a:pt x="58" y="660"/>
                                        </a:lnTo>
                                        <a:lnTo>
                                          <a:pt x="86" y="704"/>
                                        </a:lnTo>
                                        <a:lnTo>
                                          <a:pt x="120" y="752"/>
                                        </a:lnTo>
                                        <a:lnTo>
                                          <a:pt x="132" y="772"/>
                                        </a:lnTo>
                                        <a:lnTo>
                                          <a:pt x="106" y="826"/>
                                        </a:lnTo>
                                        <a:lnTo>
                                          <a:pt x="100" y="856"/>
                                        </a:lnTo>
                                        <a:lnTo>
                                          <a:pt x="92" y="890"/>
                                        </a:lnTo>
                                        <a:lnTo>
                                          <a:pt x="90" y="914"/>
                                        </a:lnTo>
                                        <a:lnTo>
                                          <a:pt x="88" y="968"/>
                                        </a:lnTo>
                                        <a:lnTo>
                                          <a:pt x="92" y="1004"/>
                                        </a:lnTo>
                                        <a:lnTo>
                                          <a:pt x="116" y="1018"/>
                                        </a:lnTo>
                                        <a:lnTo>
                                          <a:pt x="150" y="1056"/>
                                        </a:lnTo>
                                        <a:lnTo>
                                          <a:pt x="186" y="1070"/>
                                        </a:lnTo>
                                        <a:lnTo>
                                          <a:pt x="218" y="1076"/>
                                        </a:lnTo>
                                        <a:lnTo>
                                          <a:pt x="232" y="1046"/>
                                        </a:lnTo>
                                        <a:lnTo>
                                          <a:pt x="242" y="1008"/>
                                        </a:lnTo>
                                        <a:lnTo>
                                          <a:pt x="258" y="990"/>
                                        </a:lnTo>
                                        <a:lnTo>
                                          <a:pt x="312" y="992"/>
                                        </a:lnTo>
                                        <a:lnTo>
                                          <a:pt x="346" y="994"/>
                                        </a:lnTo>
                                        <a:lnTo>
                                          <a:pt x="370" y="1004"/>
                                        </a:lnTo>
                                        <a:lnTo>
                                          <a:pt x="392" y="1028"/>
                                        </a:lnTo>
                                        <a:lnTo>
                                          <a:pt x="410" y="1074"/>
                                        </a:lnTo>
                                        <a:lnTo>
                                          <a:pt x="454" y="1084"/>
                                        </a:lnTo>
                                        <a:lnTo>
                                          <a:pt x="482" y="1074"/>
                                        </a:lnTo>
                                        <a:lnTo>
                                          <a:pt x="498" y="1062"/>
                                        </a:lnTo>
                                        <a:lnTo>
                                          <a:pt x="520" y="1072"/>
                                        </a:lnTo>
                                        <a:lnTo>
                                          <a:pt x="520" y="1096"/>
                                        </a:lnTo>
                                        <a:lnTo>
                                          <a:pt x="556" y="1126"/>
                                        </a:lnTo>
                                        <a:lnTo>
                                          <a:pt x="588" y="1126"/>
                                        </a:lnTo>
                                        <a:lnTo>
                                          <a:pt x="594" y="1108"/>
                                        </a:lnTo>
                                        <a:lnTo>
                                          <a:pt x="598" y="1078"/>
                                        </a:lnTo>
                                        <a:lnTo>
                                          <a:pt x="604" y="1060"/>
                                        </a:lnTo>
                                        <a:lnTo>
                                          <a:pt x="602" y="1038"/>
                                        </a:lnTo>
                                        <a:lnTo>
                                          <a:pt x="584" y="1012"/>
                                        </a:lnTo>
                                        <a:lnTo>
                                          <a:pt x="610" y="996"/>
                                        </a:lnTo>
                                        <a:lnTo>
                                          <a:pt x="658" y="990"/>
                                        </a:lnTo>
                                        <a:lnTo>
                                          <a:pt x="728" y="988"/>
                                        </a:lnTo>
                                        <a:lnTo>
                                          <a:pt x="716" y="960"/>
                                        </a:lnTo>
                                        <a:lnTo>
                                          <a:pt x="682" y="954"/>
                                        </a:lnTo>
                                        <a:lnTo>
                                          <a:pt x="640" y="936"/>
                                        </a:lnTo>
                                        <a:lnTo>
                                          <a:pt x="606" y="908"/>
                                        </a:lnTo>
                                        <a:lnTo>
                                          <a:pt x="600" y="876"/>
                                        </a:lnTo>
                                        <a:lnTo>
                                          <a:pt x="606" y="836"/>
                                        </a:lnTo>
                                        <a:lnTo>
                                          <a:pt x="584" y="810"/>
                                        </a:lnTo>
                                        <a:lnTo>
                                          <a:pt x="558" y="784"/>
                                        </a:lnTo>
                                        <a:lnTo>
                                          <a:pt x="534" y="756"/>
                                        </a:lnTo>
                                        <a:lnTo>
                                          <a:pt x="524" y="722"/>
                                        </a:lnTo>
                                        <a:lnTo>
                                          <a:pt x="546" y="696"/>
                                        </a:lnTo>
                                        <a:lnTo>
                                          <a:pt x="602" y="692"/>
                                        </a:lnTo>
                                        <a:lnTo>
                                          <a:pt x="630" y="670"/>
                                        </a:lnTo>
                                        <a:lnTo>
                                          <a:pt x="658" y="650"/>
                                        </a:lnTo>
                                        <a:lnTo>
                                          <a:pt x="670" y="622"/>
                                        </a:lnTo>
                                        <a:lnTo>
                                          <a:pt x="650" y="602"/>
                                        </a:lnTo>
                                        <a:lnTo>
                                          <a:pt x="604" y="590"/>
                                        </a:lnTo>
                                        <a:lnTo>
                                          <a:pt x="602" y="558"/>
                                        </a:lnTo>
                                        <a:lnTo>
                                          <a:pt x="634" y="538"/>
                                        </a:lnTo>
                                        <a:lnTo>
                                          <a:pt x="674" y="518"/>
                                        </a:lnTo>
                                        <a:lnTo>
                                          <a:pt x="714" y="498"/>
                                        </a:lnTo>
                                        <a:lnTo>
                                          <a:pt x="734" y="468"/>
                                        </a:lnTo>
                                        <a:lnTo>
                                          <a:pt x="756" y="464"/>
                                        </a:lnTo>
                                        <a:lnTo>
                                          <a:pt x="770" y="476"/>
                                        </a:lnTo>
                                        <a:lnTo>
                                          <a:pt x="794" y="462"/>
                                        </a:lnTo>
                                        <a:lnTo>
                                          <a:pt x="794" y="436"/>
                                        </a:lnTo>
                                        <a:lnTo>
                                          <a:pt x="766" y="404"/>
                                        </a:lnTo>
                                        <a:lnTo>
                                          <a:pt x="722" y="372"/>
                                        </a:lnTo>
                                        <a:lnTo>
                                          <a:pt x="702" y="356"/>
                                        </a:lnTo>
                                        <a:lnTo>
                                          <a:pt x="690" y="338"/>
                                        </a:lnTo>
                                        <a:lnTo>
                                          <a:pt x="714" y="312"/>
                                        </a:lnTo>
                                        <a:lnTo>
                                          <a:pt x="686" y="294"/>
                                        </a:lnTo>
                                        <a:lnTo>
                                          <a:pt x="658" y="276"/>
                                        </a:lnTo>
                                        <a:lnTo>
                                          <a:pt x="674" y="270"/>
                                        </a:lnTo>
                                        <a:lnTo>
                                          <a:pt x="660" y="234"/>
                                        </a:lnTo>
                                        <a:lnTo>
                                          <a:pt x="650" y="182"/>
                                        </a:lnTo>
                                        <a:lnTo>
                                          <a:pt x="620" y="154"/>
                                        </a:lnTo>
                                        <a:lnTo>
                                          <a:pt x="580" y="126"/>
                                        </a:lnTo>
                                        <a:lnTo>
                                          <a:pt x="478" y="30"/>
                                        </a:lnTo>
                                        <a:lnTo>
                                          <a:pt x="446" y="20"/>
                                        </a:lnTo>
                                        <a:lnTo>
                                          <a:pt x="404" y="16"/>
                                        </a:lnTo>
                                        <a:lnTo>
                                          <a:pt x="344" y="0"/>
                                        </a:lnTo>
                                        <a:lnTo>
                                          <a:pt x="296" y="4"/>
                                        </a:lnTo>
                                        <a:lnTo>
                                          <a:pt x="250" y="30"/>
                                        </a:lnTo>
                                        <a:lnTo>
                                          <a:pt x="230" y="64"/>
                                        </a:lnTo>
                                        <a:lnTo>
                                          <a:pt x="218" y="110"/>
                                        </a:lnTo>
                                        <a:lnTo>
                                          <a:pt x="200" y="146"/>
                                        </a:lnTo>
                                        <a:lnTo>
                                          <a:pt x="152" y="174"/>
                                        </a:lnTo>
                                        <a:lnTo>
                                          <a:pt x="128" y="176"/>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35FAE69F"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1" name="Freeform 17"/>
                                <wps:cNvSpPr>
                                  <a:spLocks/>
                                </wps:cNvSpPr>
                                <wps:spPr bwMode="auto">
                                  <a:xfrm rot="203799">
                                    <a:off x="2301576" y="1334958"/>
                                    <a:ext cx="442700" cy="861505"/>
                                  </a:xfrm>
                                  <a:custGeom>
                                    <a:avLst/>
                                    <a:gdLst/>
                                    <a:ahLst/>
                                    <a:cxnLst>
                                      <a:cxn ang="0">
                                        <a:pos x="162" y="48"/>
                                      </a:cxn>
                                      <a:cxn ang="0">
                                        <a:pos x="190" y="114"/>
                                      </a:cxn>
                                      <a:cxn ang="0">
                                        <a:pos x="230" y="242"/>
                                      </a:cxn>
                                      <a:cxn ang="0">
                                        <a:pos x="364" y="310"/>
                                      </a:cxn>
                                      <a:cxn ang="0">
                                        <a:pos x="478" y="334"/>
                                      </a:cxn>
                                      <a:cxn ang="0">
                                        <a:pos x="564" y="326"/>
                                      </a:cxn>
                                      <a:cxn ang="0">
                                        <a:pos x="606" y="362"/>
                                      </a:cxn>
                                      <a:cxn ang="0">
                                        <a:pos x="566" y="448"/>
                                      </a:cxn>
                                      <a:cxn ang="0">
                                        <a:pos x="534" y="480"/>
                                      </a:cxn>
                                      <a:cxn ang="0">
                                        <a:pos x="504" y="466"/>
                                      </a:cxn>
                                      <a:cxn ang="0">
                                        <a:pos x="502" y="534"/>
                                      </a:cxn>
                                      <a:cxn ang="0">
                                        <a:pos x="480" y="582"/>
                                      </a:cxn>
                                      <a:cxn ang="0">
                                        <a:pos x="490" y="678"/>
                                      </a:cxn>
                                      <a:cxn ang="0">
                                        <a:pos x="474" y="772"/>
                                      </a:cxn>
                                      <a:cxn ang="0">
                                        <a:pos x="506" y="880"/>
                                      </a:cxn>
                                      <a:cxn ang="0">
                                        <a:pos x="484" y="972"/>
                                      </a:cxn>
                                      <a:cxn ang="0">
                                        <a:pos x="478" y="1046"/>
                                      </a:cxn>
                                      <a:cxn ang="0">
                                        <a:pos x="462" y="1120"/>
                                      </a:cxn>
                                      <a:cxn ang="0">
                                        <a:pos x="398" y="1104"/>
                                      </a:cxn>
                                      <a:cxn ang="0">
                                        <a:pos x="352" y="1104"/>
                                      </a:cxn>
                                      <a:cxn ang="0">
                                        <a:pos x="262" y="1102"/>
                                      </a:cxn>
                                      <a:cxn ang="0">
                                        <a:pos x="184" y="1054"/>
                                      </a:cxn>
                                      <a:cxn ang="0">
                                        <a:pos x="138" y="1054"/>
                                      </a:cxn>
                                      <a:cxn ang="0">
                                        <a:pos x="74" y="1044"/>
                                      </a:cxn>
                                      <a:cxn ang="0">
                                        <a:pos x="64" y="988"/>
                                      </a:cxn>
                                      <a:cxn ang="0">
                                        <a:pos x="66" y="942"/>
                                      </a:cxn>
                                      <a:cxn ang="0">
                                        <a:pos x="28" y="934"/>
                                      </a:cxn>
                                      <a:cxn ang="0">
                                        <a:pos x="40" y="906"/>
                                      </a:cxn>
                                      <a:cxn ang="0">
                                        <a:pos x="66" y="848"/>
                                      </a:cxn>
                                      <a:cxn ang="0">
                                        <a:pos x="102" y="814"/>
                                      </a:cxn>
                                      <a:cxn ang="0">
                                        <a:pos x="150" y="808"/>
                                      </a:cxn>
                                      <a:cxn ang="0">
                                        <a:pos x="134" y="764"/>
                                      </a:cxn>
                                      <a:cxn ang="0">
                                        <a:pos x="128" y="730"/>
                                      </a:cxn>
                                      <a:cxn ang="0">
                                        <a:pos x="126" y="664"/>
                                      </a:cxn>
                                      <a:cxn ang="0">
                                        <a:pos x="144" y="624"/>
                                      </a:cxn>
                                      <a:cxn ang="0">
                                        <a:pos x="192" y="576"/>
                                      </a:cxn>
                                      <a:cxn ang="0">
                                        <a:pos x="232" y="536"/>
                                      </a:cxn>
                                      <a:cxn ang="0">
                                        <a:pos x="290" y="502"/>
                                      </a:cxn>
                                      <a:cxn ang="0">
                                        <a:pos x="334" y="446"/>
                                      </a:cxn>
                                      <a:cxn ang="0">
                                        <a:pos x="328" y="372"/>
                                      </a:cxn>
                                      <a:cxn ang="0">
                                        <a:pos x="276" y="332"/>
                                      </a:cxn>
                                      <a:cxn ang="0">
                                        <a:pos x="192" y="286"/>
                                      </a:cxn>
                                      <a:cxn ang="0">
                                        <a:pos x="148" y="212"/>
                                      </a:cxn>
                                      <a:cxn ang="0">
                                        <a:pos x="114" y="164"/>
                                      </a:cxn>
                                      <a:cxn ang="0">
                                        <a:pos x="110" y="110"/>
                                      </a:cxn>
                                      <a:cxn ang="0">
                                        <a:pos x="92" y="44"/>
                                      </a:cxn>
                                      <a:cxn ang="0">
                                        <a:pos x="116" y="16"/>
                                      </a:cxn>
                                    </a:cxnLst>
                                    <a:rect l="0" t="0" r="r" b="b"/>
                                    <a:pathLst>
                                      <a:path w="606" h="1132">
                                        <a:moveTo>
                                          <a:pt x="122" y="0"/>
                                        </a:moveTo>
                                        <a:lnTo>
                                          <a:pt x="162" y="48"/>
                                        </a:lnTo>
                                        <a:lnTo>
                                          <a:pt x="198" y="80"/>
                                        </a:lnTo>
                                        <a:lnTo>
                                          <a:pt x="190" y="114"/>
                                        </a:lnTo>
                                        <a:lnTo>
                                          <a:pt x="202" y="180"/>
                                        </a:lnTo>
                                        <a:lnTo>
                                          <a:pt x="230" y="242"/>
                                        </a:lnTo>
                                        <a:lnTo>
                                          <a:pt x="286" y="286"/>
                                        </a:lnTo>
                                        <a:lnTo>
                                          <a:pt x="364" y="310"/>
                                        </a:lnTo>
                                        <a:lnTo>
                                          <a:pt x="404" y="326"/>
                                        </a:lnTo>
                                        <a:lnTo>
                                          <a:pt x="478" y="334"/>
                                        </a:lnTo>
                                        <a:lnTo>
                                          <a:pt x="540" y="334"/>
                                        </a:lnTo>
                                        <a:lnTo>
                                          <a:pt x="564" y="326"/>
                                        </a:lnTo>
                                        <a:lnTo>
                                          <a:pt x="598" y="326"/>
                                        </a:lnTo>
                                        <a:lnTo>
                                          <a:pt x="606" y="362"/>
                                        </a:lnTo>
                                        <a:lnTo>
                                          <a:pt x="580" y="410"/>
                                        </a:lnTo>
                                        <a:lnTo>
                                          <a:pt x="566" y="448"/>
                                        </a:lnTo>
                                        <a:lnTo>
                                          <a:pt x="548" y="480"/>
                                        </a:lnTo>
                                        <a:lnTo>
                                          <a:pt x="534" y="480"/>
                                        </a:lnTo>
                                        <a:lnTo>
                                          <a:pt x="514" y="456"/>
                                        </a:lnTo>
                                        <a:lnTo>
                                          <a:pt x="504" y="466"/>
                                        </a:lnTo>
                                        <a:lnTo>
                                          <a:pt x="498" y="480"/>
                                        </a:lnTo>
                                        <a:lnTo>
                                          <a:pt x="502" y="534"/>
                                        </a:lnTo>
                                        <a:lnTo>
                                          <a:pt x="488" y="558"/>
                                        </a:lnTo>
                                        <a:lnTo>
                                          <a:pt x="480" y="582"/>
                                        </a:lnTo>
                                        <a:lnTo>
                                          <a:pt x="490" y="624"/>
                                        </a:lnTo>
                                        <a:lnTo>
                                          <a:pt x="490" y="678"/>
                                        </a:lnTo>
                                        <a:lnTo>
                                          <a:pt x="482" y="744"/>
                                        </a:lnTo>
                                        <a:lnTo>
                                          <a:pt x="474" y="772"/>
                                        </a:lnTo>
                                        <a:lnTo>
                                          <a:pt x="484" y="810"/>
                                        </a:lnTo>
                                        <a:lnTo>
                                          <a:pt x="506" y="880"/>
                                        </a:lnTo>
                                        <a:lnTo>
                                          <a:pt x="506" y="926"/>
                                        </a:lnTo>
                                        <a:lnTo>
                                          <a:pt x="484" y="972"/>
                                        </a:lnTo>
                                        <a:lnTo>
                                          <a:pt x="480" y="1006"/>
                                        </a:lnTo>
                                        <a:lnTo>
                                          <a:pt x="478" y="1046"/>
                                        </a:lnTo>
                                        <a:lnTo>
                                          <a:pt x="472" y="1094"/>
                                        </a:lnTo>
                                        <a:lnTo>
                                          <a:pt x="462" y="1120"/>
                                        </a:lnTo>
                                        <a:lnTo>
                                          <a:pt x="434" y="1100"/>
                                        </a:lnTo>
                                        <a:lnTo>
                                          <a:pt x="398" y="1104"/>
                                        </a:lnTo>
                                        <a:lnTo>
                                          <a:pt x="374" y="1132"/>
                                        </a:lnTo>
                                        <a:lnTo>
                                          <a:pt x="352" y="1104"/>
                                        </a:lnTo>
                                        <a:lnTo>
                                          <a:pt x="326" y="1082"/>
                                        </a:lnTo>
                                        <a:lnTo>
                                          <a:pt x="262" y="1102"/>
                                        </a:lnTo>
                                        <a:lnTo>
                                          <a:pt x="220" y="1086"/>
                                        </a:lnTo>
                                        <a:lnTo>
                                          <a:pt x="184" y="1054"/>
                                        </a:lnTo>
                                        <a:lnTo>
                                          <a:pt x="166" y="1038"/>
                                        </a:lnTo>
                                        <a:lnTo>
                                          <a:pt x="138" y="1054"/>
                                        </a:lnTo>
                                        <a:lnTo>
                                          <a:pt x="110" y="1044"/>
                                        </a:lnTo>
                                        <a:lnTo>
                                          <a:pt x="74" y="1044"/>
                                        </a:lnTo>
                                        <a:lnTo>
                                          <a:pt x="60" y="1022"/>
                                        </a:lnTo>
                                        <a:lnTo>
                                          <a:pt x="64" y="988"/>
                                        </a:lnTo>
                                        <a:lnTo>
                                          <a:pt x="74" y="956"/>
                                        </a:lnTo>
                                        <a:lnTo>
                                          <a:pt x="66" y="942"/>
                                        </a:lnTo>
                                        <a:lnTo>
                                          <a:pt x="54" y="938"/>
                                        </a:lnTo>
                                        <a:lnTo>
                                          <a:pt x="28" y="934"/>
                                        </a:lnTo>
                                        <a:lnTo>
                                          <a:pt x="0" y="932"/>
                                        </a:lnTo>
                                        <a:lnTo>
                                          <a:pt x="40" y="906"/>
                                        </a:lnTo>
                                        <a:lnTo>
                                          <a:pt x="58" y="880"/>
                                        </a:lnTo>
                                        <a:lnTo>
                                          <a:pt x="66" y="848"/>
                                        </a:lnTo>
                                        <a:lnTo>
                                          <a:pt x="86" y="824"/>
                                        </a:lnTo>
                                        <a:lnTo>
                                          <a:pt x="102" y="814"/>
                                        </a:lnTo>
                                        <a:lnTo>
                                          <a:pt x="132" y="812"/>
                                        </a:lnTo>
                                        <a:lnTo>
                                          <a:pt x="150" y="808"/>
                                        </a:lnTo>
                                        <a:lnTo>
                                          <a:pt x="160" y="784"/>
                                        </a:lnTo>
                                        <a:lnTo>
                                          <a:pt x="134" y="764"/>
                                        </a:lnTo>
                                        <a:lnTo>
                                          <a:pt x="124" y="748"/>
                                        </a:lnTo>
                                        <a:lnTo>
                                          <a:pt x="128" y="730"/>
                                        </a:lnTo>
                                        <a:lnTo>
                                          <a:pt x="148" y="696"/>
                                        </a:lnTo>
                                        <a:lnTo>
                                          <a:pt x="126" y="664"/>
                                        </a:lnTo>
                                        <a:lnTo>
                                          <a:pt x="118" y="640"/>
                                        </a:lnTo>
                                        <a:lnTo>
                                          <a:pt x="144" y="624"/>
                                        </a:lnTo>
                                        <a:lnTo>
                                          <a:pt x="172" y="608"/>
                                        </a:lnTo>
                                        <a:lnTo>
                                          <a:pt x="192" y="576"/>
                                        </a:lnTo>
                                        <a:lnTo>
                                          <a:pt x="222" y="566"/>
                                        </a:lnTo>
                                        <a:lnTo>
                                          <a:pt x="232" y="536"/>
                                        </a:lnTo>
                                        <a:lnTo>
                                          <a:pt x="250" y="518"/>
                                        </a:lnTo>
                                        <a:lnTo>
                                          <a:pt x="290" y="502"/>
                                        </a:lnTo>
                                        <a:lnTo>
                                          <a:pt x="324" y="488"/>
                                        </a:lnTo>
                                        <a:lnTo>
                                          <a:pt x="334" y="446"/>
                                        </a:lnTo>
                                        <a:lnTo>
                                          <a:pt x="330" y="408"/>
                                        </a:lnTo>
                                        <a:lnTo>
                                          <a:pt x="328" y="372"/>
                                        </a:lnTo>
                                        <a:lnTo>
                                          <a:pt x="306" y="344"/>
                                        </a:lnTo>
                                        <a:lnTo>
                                          <a:pt x="276" y="332"/>
                                        </a:lnTo>
                                        <a:lnTo>
                                          <a:pt x="240" y="324"/>
                                        </a:lnTo>
                                        <a:lnTo>
                                          <a:pt x="192" y="286"/>
                                        </a:lnTo>
                                        <a:lnTo>
                                          <a:pt x="176" y="250"/>
                                        </a:lnTo>
                                        <a:lnTo>
                                          <a:pt x="148" y="212"/>
                                        </a:lnTo>
                                        <a:lnTo>
                                          <a:pt x="122" y="194"/>
                                        </a:lnTo>
                                        <a:lnTo>
                                          <a:pt x="114" y="164"/>
                                        </a:lnTo>
                                        <a:lnTo>
                                          <a:pt x="124" y="136"/>
                                        </a:lnTo>
                                        <a:lnTo>
                                          <a:pt x="110" y="110"/>
                                        </a:lnTo>
                                        <a:lnTo>
                                          <a:pt x="108" y="76"/>
                                        </a:lnTo>
                                        <a:lnTo>
                                          <a:pt x="92" y="44"/>
                                        </a:lnTo>
                                        <a:lnTo>
                                          <a:pt x="98" y="22"/>
                                        </a:lnTo>
                                        <a:lnTo>
                                          <a:pt x="116" y="16"/>
                                        </a:lnTo>
                                        <a:lnTo>
                                          <a:pt x="122" y="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1E1FD515"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2" name="Freeform 18"/>
                                <wps:cNvSpPr>
                                  <a:spLocks/>
                                </wps:cNvSpPr>
                                <wps:spPr bwMode="auto">
                                  <a:xfrm rot="203799">
                                    <a:off x="2172643" y="1298359"/>
                                    <a:ext cx="376881" cy="739506"/>
                                  </a:xfrm>
                                  <a:custGeom>
                                    <a:avLst/>
                                    <a:gdLst/>
                                    <a:ahLst/>
                                    <a:cxnLst>
                                      <a:cxn ang="0">
                                        <a:pos x="154" y="932"/>
                                      </a:cxn>
                                      <a:cxn ang="0">
                                        <a:pos x="150" y="840"/>
                                      </a:cxn>
                                      <a:cxn ang="0">
                                        <a:pos x="120" y="780"/>
                                      </a:cxn>
                                      <a:cxn ang="0">
                                        <a:pos x="112" y="706"/>
                                      </a:cxn>
                                      <a:cxn ang="0">
                                        <a:pos x="68" y="678"/>
                                      </a:cxn>
                                      <a:cxn ang="0">
                                        <a:pos x="78" y="608"/>
                                      </a:cxn>
                                      <a:cxn ang="0">
                                        <a:pos x="62" y="566"/>
                                      </a:cxn>
                                      <a:cxn ang="0">
                                        <a:pos x="120" y="544"/>
                                      </a:cxn>
                                      <a:cxn ang="0">
                                        <a:pos x="212" y="536"/>
                                      </a:cxn>
                                      <a:cxn ang="0">
                                        <a:pos x="116" y="478"/>
                                      </a:cxn>
                                      <a:cxn ang="0">
                                        <a:pos x="82" y="398"/>
                                      </a:cxn>
                                      <a:cxn ang="0">
                                        <a:pos x="44" y="336"/>
                                      </a:cxn>
                                      <a:cxn ang="0">
                                        <a:pos x="26" y="244"/>
                                      </a:cxn>
                                      <a:cxn ang="0">
                                        <a:pos x="98" y="228"/>
                                      </a:cxn>
                                      <a:cxn ang="0">
                                        <a:pos x="152" y="164"/>
                                      </a:cxn>
                                      <a:cxn ang="0">
                                        <a:pos x="84" y="134"/>
                                      </a:cxn>
                                      <a:cxn ang="0">
                                        <a:pos x="98" y="96"/>
                                      </a:cxn>
                                      <a:cxn ang="0">
                                        <a:pos x="194" y="38"/>
                                      </a:cxn>
                                      <a:cxn ang="0">
                                        <a:pos x="254" y="18"/>
                                      </a:cxn>
                                      <a:cxn ang="0">
                                        <a:pos x="284" y="0"/>
                                      </a:cxn>
                                      <a:cxn ang="0">
                                        <a:pos x="286" y="54"/>
                                      </a:cxn>
                                      <a:cxn ang="0">
                                        <a:pos x="288" y="112"/>
                                      </a:cxn>
                                      <a:cxn ang="0">
                                        <a:pos x="308" y="168"/>
                                      </a:cxn>
                                      <a:cxn ang="0">
                                        <a:pos x="304" y="234"/>
                                      </a:cxn>
                                      <a:cxn ang="0">
                                        <a:pos x="360" y="282"/>
                                      </a:cxn>
                                      <a:cxn ang="0">
                                        <a:pos x="408" y="348"/>
                                      </a:cxn>
                                      <a:cxn ang="0">
                                        <a:pos x="498" y="386"/>
                                      </a:cxn>
                                      <a:cxn ang="0">
                                        <a:pos x="516" y="454"/>
                                      </a:cxn>
                                      <a:cxn ang="0">
                                        <a:pos x="508" y="524"/>
                                      </a:cxn>
                                      <a:cxn ang="0">
                                        <a:pos x="410" y="582"/>
                                      </a:cxn>
                                      <a:cxn ang="0">
                                        <a:pos x="376" y="616"/>
                                      </a:cxn>
                                      <a:cxn ang="0">
                                        <a:pos x="316" y="668"/>
                                      </a:cxn>
                                      <a:cxn ang="0">
                                        <a:pos x="320" y="712"/>
                                      </a:cxn>
                                      <a:cxn ang="0">
                                        <a:pos x="314" y="766"/>
                                      </a:cxn>
                                      <a:cxn ang="0">
                                        <a:pos x="340" y="814"/>
                                      </a:cxn>
                                      <a:cxn ang="0">
                                        <a:pos x="292" y="850"/>
                                      </a:cxn>
                                      <a:cxn ang="0">
                                        <a:pos x="240" y="912"/>
                                      </a:cxn>
                                      <a:cxn ang="0">
                                        <a:pos x="190" y="964"/>
                                      </a:cxn>
                                    </a:cxnLst>
                                    <a:rect l="0" t="0" r="r" b="b"/>
                                    <a:pathLst>
                                      <a:path w="516" h="972">
                                        <a:moveTo>
                                          <a:pt x="178" y="972"/>
                                        </a:moveTo>
                                        <a:lnTo>
                                          <a:pt x="154" y="932"/>
                                        </a:lnTo>
                                        <a:lnTo>
                                          <a:pt x="154" y="882"/>
                                        </a:lnTo>
                                        <a:lnTo>
                                          <a:pt x="150" y="840"/>
                                        </a:lnTo>
                                        <a:lnTo>
                                          <a:pt x="136" y="806"/>
                                        </a:lnTo>
                                        <a:lnTo>
                                          <a:pt x="120" y="780"/>
                                        </a:lnTo>
                                        <a:lnTo>
                                          <a:pt x="130" y="736"/>
                                        </a:lnTo>
                                        <a:lnTo>
                                          <a:pt x="112" y="706"/>
                                        </a:lnTo>
                                        <a:lnTo>
                                          <a:pt x="88" y="690"/>
                                        </a:lnTo>
                                        <a:lnTo>
                                          <a:pt x="68" y="678"/>
                                        </a:lnTo>
                                        <a:lnTo>
                                          <a:pt x="74" y="642"/>
                                        </a:lnTo>
                                        <a:lnTo>
                                          <a:pt x="78" y="608"/>
                                        </a:lnTo>
                                        <a:lnTo>
                                          <a:pt x="80" y="584"/>
                                        </a:lnTo>
                                        <a:lnTo>
                                          <a:pt x="62" y="566"/>
                                        </a:lnTo>
                                        <a:lnTo>
                                          <a:pt x="80" y="552"/>
                                        </a:lnTo>
                                        <a:lnTo>
                                          <a:pt x="120" y="544"/>
                                        </a:lnTo>
                                        <a:lnTo>
                                          <a:pt x="170" y="538"/>
                                        </a:lnTo>
                                        <a:lnTo>
                                          <a:pt x="212" y="536"/>
                                        </a:lnTo>
                                        <a:lnTo>
                                          <a:pt x="190" y="508"/>
                                        </a:lnTo>
                                        <a:lnTo>
                                          <a:pt x="116" y="478"/>
                                        </a:lnTo>
                                        <a:lnTo>
                                          <a:pt x="84" y="446"/>
                                        </a:lnTo>
                                        <a:lnTo>
                                          <a:pt x="82" y="398"/>
                                        </a:lnTo>
                                        <a:lnTo>
                                          <a:pt x="84" y="370"/>
                                        </a:lnTo>
                                        <a:lnTo>
                                          <a:pt x="44" y="336"/>
                                        </a:lnTo>
                                        <a:lnTo>
                                          <a:pt x="0" y="288"/>
                                        </a:lnTo>
                                        <a:lnTo>
                                          <a:pt x="26" y="244"/>
                                        </a:lnTo>
                                        <a:lnTo>
                                          <a:pt x="64" y="240"/>
                                        </a:lnTo>
                                        <a:lnTo>
                                          <a:pt x="98" y="228"/>
                                        </a:lnTo>
                                        <a:lnTo>
                                          <a:pt x="142" y="202"/>
                                        </a:lnTo>
                                        <a:lnTo>
                                          <a:pt x="152" y="164"/>
                                        </a:lnTo>
                                        <a:lnTo>
                                          <a:pt x="122" y="142"/>
                                        </a:lnTo>
                                        <a:lnTo>
                                          <a:pt x="84" y="134"/>
                                        </a:lnTo>
                                        <a:lnTo>
                                          <a:pt x="84" y="114"/>
                                        </a:lnTo>
                                        <a:lnTo>
                                          <a:pt x="98" y="96"/>
                                        </a:lnTo>
                                        <a:lnTo>
                                          <a:pt x="152" y="66"/>
                                        </a:lnTo>
                                        <a:lnTo>
                                          <a:pt x="194" y="38"/>
                                        </a:lnTo>
                                        <a:lnTo>
                                          <a:pt x="226" y="18"/>
                                        </a:lnTo>
                                        <a:lnTo>
                                          <a:pt x="254" y="18"/>
                                        </a:lnTo>
                                        <a:lnTo>
                                          <a:pt x="282" y="20"/>
                                        </a:lnTo>
                                        <a:lnTo>
                                          <a:pt x="284" y="0"/>
                                        </a:lnTo>
                                        <a:lnTo>
                                          <a:pt x="310" y="36"/>
                                        </a:lnTo>
                                        <a:lnTo>
                                          <a:pt x="286" y="54"/>
                                        </a:lnTo>
                                        <a:lnTo>
                                          <a:pt x="276" y="76"/>
                                        </a:lnTo>
                                        <a:lnTo>
                                          <a:pt x="288" y="112"/>
                                        </a:lnTo>
                                        <a:lnTo>
                                          <a:pt x="296" y="140"/>
                                        </a:lnTo>
                                        <a:lnTo>
                                          <a:pt x="308" y="168"/>
                                        </a:lnTo>
                                        <a:lnTo>
                                          <a:pt x="296" y="198"/>
                                        </a:lnTo>
                                        <a:lnTo>
                                          <a:pt x="304" y="234"/>
                                        </a:lnTo>
                                        <a:lnTo>
                                          <a:pt x="330" y="242"/>
                                        </a:lnTo>
                                        <a:lnTo>
                                          <a:pt x="360" y="282"/>
                                        </a:lnTo>
                                        <a:lnTo>
                                          <a:pt x="372" y="318"/>
                                        </a:lnTo>
                                        <a:lnTo>
                                          <a:pt x="408" y="348"/>
                                        </a:lnTo>
                                        <a:lnTo>
                                          <a:pt x="450" y="368"/>
                                        </a:lnTo>
                                        <a:lnTo>
                                          <a:pt x="498" y="386"/>
                                        </a:lnTo>
                                        <a:lnTo>
                                          <a:pt x="512" y="406"/>
                                        </a:lnTo>
                                        <a:lnTo>
                                          <a:pt x="516" y="454"/>
                                        </a:lnTo>
                                        <a:lnTo>
                                          <a:pt x="512" y="500"/>
                                        </a:lnTo>
                                        <a:lnTo>
                                          <a:pt x="508" y="524"/>
                                        </a:lnTo>
                                        <a:lnTo>
                                          <a:pt x="426" y="552"/>
                                        </a:lnTo>
                                        <a:lnTo>
                                          <a:pt x="410" y="582"/>
                                        </a:lnTo>
                                        <a:lnTo>
                                          <a:pt x="392" y="606"/>
                                        </a:lnTo>
                                        <a:lnTo>
                                          <a:pt x="376" y="616"/>
                                        </a:lnTo>
                                        <a:lnTo>
                                          <a:pt x="350" y="646"/>
                                        </a:lnTo>
                                        <a:lnTo>
                                          <a:pt x="316" y="668"/>
                                        </a:lnTo>
                                        <a:lnTo>
                                          <a:pt x="304" y="680"/>
                                        </a:lnTo>
                                        <a:lnTo>
                                          <a:pt x="320" y="712"/>
                                        </a:lnTo>
                                        <a:lnTo>
                                          <a:pt x="334" y="734"/>
                                        </a:lnTo>
                                        <a:lnTo>
                                          <a:pt x="314" y="766"/>
                                        </a:lnTo>
                                        <a:lnTo>
                                          <a:pt x="308" y="788"/>
                                        </a:lnTo>
                                        <a:lnTo>
                                          <a:pt x="340" y="814"/>
                                        </a:lnTo>
                                        <a:lnTo>
                                          <a:pt x="330" y="848"/>
                                        </a:lnTo>
                                        <a:lnTo>
                                          <a:pt x="292" y="850"/>
                                        </a:lnTo>
                                        <a:lnTo>
                                          <a:pt x="252" y="876"/>
                                        </a:lnTo>
                                        <a:lnTo>
                                          <a:pt x="240" y="912"/>
                                        </a:lnTo>
                                        <a:lnTo>
                                          <a:pt x="216" y="946"/>
                                        </a:lnTo>
                                        <a:lnTo>
                                          <a:pt x="190" y="964"/>
                                        </a:lnTo>
                                        <a:lnTo>
                                          <a:pt x="178" y="972"/>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5C02F295"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3" name="Freeform 19"/>
                                <wps:cNvSpPr>
                                  <a:spLocks/>
                                </wps:cNvSpPr>
                                <wps:spPr bwMode="auto">
                                  <a:xfrm rot="203799">
                                    <a:off x="1707404" y="1684063"/>
                                    <a:ext cx="480569" cy="663490"/>
                                  </a:xfrm>
                                  <a:custGeom>
                                    <a:avLst/>
                                    <a:gdLst/>
                                    <a:ahLst/>
                                    <a:cxnLst>
                                      <a:cxn ang="0">
                                        <a:pos x="350" y="0"/>
                                      </a:cxn>
                                      <a:cxn ang="0">
                                        <a:pos x="462" y="16"/>
                                      </a:cxn>
                                      <a:cxn ang="0">
                                        <a:pos x="500" y="74"/>
                                      </a:cxn>
                                      <a:cxn ang="0">
                                        <a:pos x="544" y="96"/>
                                      </a:cxn>
                                      <a:cxn ang="0">
                                        <a:pos x="588" y="72"/>
                                      </a:cxn>
                                      <a:cxn ang="0">
                                        <a:pos x="610" y="112"/>
                                      </a:cxn>
                                      <a:cxn ang="0">
                                        <a:pos x="658" y="144"/>
                                      </a:cxn>
                                      <a:cxn ang="0">
                                        <a:pos x="628" y="232"/>
                                      </a:cxn>
                                      <a:cxn ang="0">
                                        <a:pos x="544" y="316"/>
                                      </a:cxn>
                                      <a:cxn ang="0">
                                        <a:pos x="458" y="362"/>
                                      </a:cxn>
                                      <a:cxn ang="0">
                                        <a:pos x="408" y="436"/>
                                      </a:cxn>
                                      <a:cxn ang="0">
                                        <a:pos x="438" y="530"/>
                                      </a:cxn>
                                      <a:cxn ang="0">
                                        <a:pos x="510" y="572"/>
                                      </a:cxn>
                                      <a:cxn ang="0">
                                        <a:pos x="570" y="548"/>
                                      </a:cxn>
                                      <a:cxn ang="0">
                                        <a:pos x="586" y="584"/>
                                      </a:cxn>
                                      <a:cxn ang="0">
                                        <a:pos x="584" y="662"/>
                                      </a:cxn>
                                      <a:cxn ang="0">
                                        <a:pos x="554" y="696"/>
                                      </a:cxn>
                                      <a:cxn ang="0">
                                        <a:pos x="466" y="678"/>
                                      </a:cxn>
                                      <a:cxn ang="0">
                                        <a:pos x="444" y="616"/>
                                      </a:cxn>
                                      <a:cxn ang="0">
                                        <a:pos x="382" y="594"/>
                                      </a:cxn>
                                      <a:cxn ang="0">
                                        <a:pos x="320" y="640"/>
                                      </a:cxn>
                                      <a:cxn ang="0">
                                        <a:pos x="286" y="696"/>
                                      </a:cxn>
                                      <a:cxn ang="0">
                                        <a:pos x="326" y="724"/>
                                      </a:cxn>
                                      <a:cxn ang="0">
                                        <a:pos x="326" y="776"/>
                                      </a:cxn>
                                      <a:cxn ang="0">
                                        <a:pos x="316" y="818"/>
                                      </a:cxn>
                                      <a:cxn ang="0">
                                        <a:pos x="254" y="840"/>
                                      </a:cxn>
                                      <a:cxn ang="0">
                                        <a:pos x="192" y="862"/>
                                      </a:cxn>
                                      <a:cxn ang="0">
                                        <a:pos x="116" y="820"/>
                                      </a:cxn>
                                      <a:cxn ang="0">
                                        <a:pos x="122" y="772"/>
                                      </a:cxn>
                                      <a:cxn ang="0">
                                        <a:pos x="164" y="736"/>
                                      </a:cxn>
                                      <a:cxn ang="0">
                                        <a:pos x="204" y="690"/>
                                      </a:cxn>
                                      <a:cxn ang="0">
                                        <a:pos x="258" y="636"/>
                                      </a:cxn>
                                      <a:cxn ang="0">
                                        <a:pos x="222" y="580"/>
                                      </a:cxn>
                                      <a:cxn ang="0">
                                        <a:pos x="166" y="598"/>
                                      </a:cxn>
                                      <a:cxn ang="0">
                                        <a:pos x="146" y="664"/>
                                      </a:cxn>
                                      <a:cxn ang="0">
                                        <a:pos x="130" y="606"/>
                                      </a:cxn>
                                      <a:cxn ang="0">
                                        <a:pos x="126" y="546"/>
                                      </a:cxn>
                                      <a:cxn ang="0">
                                        <a:pos x="108" y="574"/>
                                      </a:cxn>
                                      <a:cxn ang="0">
                                        <a:pos x="78" y="534"/>
                                      </a:cxn>
                                      <a:cxn ang="0">
                                        <a:pos x="66" y="570"/>
                                      </a:cxn>
                                      <a:cxn ang="0">
                                        <a:pos x="24" y="630"/>
                                      </a:cxn>
                                      <a:cxn ang="0">
                                        <a:pos x="0" y="596"/>
                                      </a:cxn>
                                      <a:cxn ang="0">
                                        <a:pos x="34" y="522"/>
                                      </a:cxn>
                                      <a:cxn ang="0">
                                        <a:pos x="42" y="410"/>
                                      </a:cxn>
                                      <a:cxn ang="0">
                                        <a:pos x="76" y="354"/>
                                      </a:cxn>
                                      <a:cxn ang="0">
                                        <a:pos x="108" y="314"/>
                                      </a:cxn>
                                      <a:cxn ang="0">
                                        <a:pos x="92" y="256"/>
                                      </a:cxn>
                                      <a:cxn ang="0">
                                        <a:pos x="164" y="182"/>
                                      </a:cxn>
                                      <a:cxn ang="0">
                                        <a:pos x="232" y="146"/>
                                      </a:cxn>
                                      <a:cxn ang="0">
                                        <a:pos x="308" y="180"/>
                                      </a:cxn>
                                      <a:cxn ang="0">
                                        <a:pos x="380" y="164"/>
                                      </a:cxn>
                                      <a:cxn ang="0">
                                        <a:pos x="376" y="86"/>
                                      </a:cxn>
                                      <a:cxn ang="0">
                                        <a:pos x="332" y="18"/>
                                      </a:cxn>
                                    </a:cxnLst>
                                    <a:rect l="0" t="0" r="r" b="b"/>
                                    <a:pathLst>
                                      <a:path w="658" h="872">
                                        <a:moveTo>
                                          <a:pt x="332" y="18"/>
                                        </a:moveTo>
                                        <a:lnTo>
                                          <a:pt x="350" y="0"/>
                                        </a:lnTo>
                                        <a:lnTo>
                                          <a:pt x="414" y="2"/>
                                        </a:lnTo>
                                        <a:lnTo>
                                          <a:pt x="462" y="16"/>
                                        </a:lnTo>
                                        <a:lnTo>
                                          <a:pt x="482" y="38"/>
                                        </a:lnTo>
                                        <a:lnTo>
                                          <a:pt x="500" y="74"/>
                                        </a:lnTo>
                                        <a:lnTo>
                                          <a:pt x="510" y="90"/>
                                        </a:lnTo>
                                        <a:lnTo>
                                          <a:pt x="544" y="96"/>
                                        </a:lnTo>
                                        <a:lnTo>
                                          <a:pt x="566" y="90"/>
                                        </a:lnTo>
                                        <a:lnTo>
                                          <a:pt x="588" y="72"/>
                                        </a:lnTo>
                                        <a:lnTo>
                                          <a:pt x="602" y="84"/>
                                        </a:lnTo>
                                        <a:lnTo>
                                          <a:pt x="610" y="112"/>
                                        </a:lnTo>
                                        <a:lnTo>
                                          <a:pt x="628" y="130"/>
                                        </a:lnTo>
                                        <a:lnTo>
                                          <a:pt x="658" y="144"/>
                                        </a:lnTo>
                                        <a:lnTo>
                                          <a:pt x="644" y="182"/>
                                        </a:lnTo>
                                        <a:lnTo>
                                          <a:pt x="628" y="232"/>
                                        </a:lnTo>
                                        <a:lnTo>
                                          <a:pt x="590" y="278"/>
                                        </a:lnTo>
                                        <a:lnTo>
                                          <a:pt x="544" y="316"/>
                                        </a:lnTo>
                                        <a:lnTo>
                                          <a:pt x="504" y="340"/>
                                        </a:lnTo>
                                        <a:lnTo>
                                          <a:pt x="458" y="362"/>
                                        </a:lnTo>
                                        <a:lnTo>
                                          <a:pt x="416" y="396"/>
                                        </a:lnTo>
                                        <a:lnTo>
                                          <a:pt x="408" y="436"/>
                                        </a:lnTo>
                                        <a:lnTo>
                                          <a:pt x="416" y="474"/>
                                        </a:lnTo>
                                        <a:lnTo>
                                          <a:pt x="438" y="530"/>
                                        </a:lnTo>
                                        <a:lnTo>
                                          <a:pt x="480" y="576"/>
                                        </a:lnTo>
                                        <a:lnTo>
                                          <a:pt x="510" y="572"/>
                                        </a:lnTo>
                                        <a:lnTo>
                                          <a:pt x="542" y="554"/>
                                        </a:lnTo>
                                        <a:lnTo>
                                          <a:pt x="570" y="548"/>
                                        </a:lnTo>
                                        <a:lnTo>
                                          <a:pt x="586" y="548"/>
                                        </a:lnTo>
                                        <a:lnTo>
                                          <a:pt x="586" y="584"/>
                                        </a:lnTo>
                                        <a:lnTo>
                                          <a:pt x="586" y="612"/>
                                        </a:lnTo>
                                        <a:lnTo>
                                          <a:pt x="584" y="662"/>
                                        </a:lnTo>
                                        <a:lnTo>
                                          <a:pt x="580" y="694"/>
                                        </a:lnTo>
                                        <a:lnTo>
                                          <a:pt x="554" y="696"/>
                                        </a:lnTo>
                                        <a:lnTo>
                                          <a:pt x="514" y="680"/>
                                        </a:lnTo>
                                        <a:lnTo>
                                          <a:pt x="466" y="678"/>
                                        </a:lnTo>
                                        <a:lnTo>
                                          <a:pt x="462" y="646"/>
                                        </a:lnTo>
                                        <a:lnTo>
                                          <a:pt x="444" y="616"/>
                                        </a:lnTo>
                                        <a:lnTo>
                                          <a:pt x="424" y="596"/>
                                        </a:lnTo>
                                        <a:lnTo>
                                          <a:pt x="382" y="594"/>
                                        </a:lnTo>
                                        <a:lnTo>
                                          <a:pt x="358" y="616"/>
                                        </a:lnTo>
                                        <a:lnTo>
                                          <a:pt x="320" y="640"/>
                                        </a:lnTo>
                                        <a:lnTo>
                                          <a:pt x="300" y="666"/>
                                        </a:lnTo>
                                        <a:lnTo>
                                          <a:pt x="286" y="696"/>
                                        </a:lnTo>
                                        <a:lnTo>
                                          <a:pt x="304" y="724"/>
                                        </a:lnTo>
                                        <a:lnTo>
                                          <a:pt x="326" y="724"/>
                                        </a:lnTo>
                                        <a:lnTo>
                                          <a:pt x="326" y="746"/>
                                        </a:lnTo>
                                        <a:lnTo>
                                          <a:pt x="326" y="776"/>
                                        </a:lnTo>
                                        <a:lnTo>
                                          <a:pt x="330" y="806"/>
                                        </a:lnTo>
                                        <a:lnTo>
                                          <a:pt x="316" y="818"/>
                                        </a:lnTo>
                                        <a:lnTo>
                                          <a:pt x="284" y="818"/>
                                        </a:lnTo>
                                        <a:lnTo>
                                          <a:pt x="254" y="840"/>
                                        </a:lnTo>
                                        <a:lnTo>
                                          <a:pt x="226" y="872"/>
                                        </a:lnTo>
                                        <a:lnTo>
                                          <a:pt x="192" y="862"/>
                                        </a:lnTo>
                                        <a:lnTo>
                                          <a:pt x="152" y="840"/>
                                        </a:lnTo>
                                        <a:lnTo>
                                          <a:pt x="116" y="820"/>
                                        </a:lnTo>
                                        <a:lnTo>
                                          <a:pt x="108" y="798"/>
                                        </a:lnTo>
                                        <a:lnTo>
                                          <a:pt x="122" y="772"/>
                                        </a:lnTo>
                                        <a:lnTo>
                                          <a:pt x="146" y="762"/>
                                        </a:lnTo>
                                        <a:lnTo>
                                          <a:pt x="164" y="736"/>
                                        </a:lnTo>
                                        <a:lnTo>
                                          <a:pt x="166" y="704"/>
                                        </a:lnTo>
                                        <a:lnTo>
                                          <a:pt x="204" y="690"/>
                                        </a:lnTo>
                                        <a:lnTo>
                                          <a:pt x="236" y="668"/>
                                        </a:lnTo>
                                        <a:lnTo>
                                          <a:pt x="258" y="636"/>
                                        </a:lnTo>
                                        <a:lnTo>
                                          <a:pt x="248" y="602"/>
                                        </a:lnTo>
                                        <a:lnTo>
                                          <a:pt x="222" y="580"/>
                                        </a:lnTo>
                                        <a:lnTo>
                                          <a:pt x="204" y="580"/>
                                        </a:lnTo>
                                        <a:lnTo>
                                          <a:pt x="166" y="598"/>
                                        </a:lnTo>
                                        <a:lnTo>
                                          <a:pt x="162" y="644"/>
                                        </a:lnTo>
                                        <a:lnTo>
                                          <a:pt x="146" y="664"/>
                                        </a:lnTo>
                                        <a:lnTo>
                                          <a:pt x="132" y="642"/>
                                        </a:lnTo>
                                        <a:lnTo>
                                          <a:pt x="130" y="606"/>
                                        </a:lnTo>
                                        <a:lnTo>
                                          <a:pt x="136" y="564"/>
                                        </a:lnTo>
                                        <a:lnTo>
                                          <a:pt x="126" y="546"/>
                                        </a:lnTo>
                                        <a:lnTo>
                                          <a:pt x="116" y="532"/>
                                        </a:lnTo>
                                        <a:lnTo>
                                          <a:pt x="108" y="574"/>
                                        </a:lnTo>
                                        <a:lnTo>
                                          <a:pt x="94" y="564"/>
                                        </a:lnTo>
                                        <a:lnTo>
                                          <a:pt x="78" y="534"/>
                                        </a:lnTo>
                                        <a:lnTo>
                                          <a:pt x="66" y="528"/>
                                        </a:lnTo>
                                        <a:lnTo>
                                          <a:pt x="66" y="570"/>
                                        </a:lnTo>
                                        <a:lnTo>
                                          <a:pt x="60" y="602"/>
                                        </a:lnTo>
                                        <a:lnTo>
                                          <a:pt x="24" y="630"/>
                                        </a:lnTo>
                                        <a:lnTo>
                                          <a:pt x="8" y="608"/>
                                        </a:lnTo>
                                        <a:lnTo>
                                          <a:pt x="0" y="596"/>
                                        </a:lnTo>
                                        <a:lnTo>
                                          <a:pt x="34" y="556"/>
                                        </a:lnTo>
                                        <a:lnTo>
                                          <a:pt x="34" y="522"/>
                                        </a:lnTo>
                                        <a:lnTo>
                                          <a:pt x="36" y="472"/>
                                        </a:lnTo>
                                        <a:lnTo>
                                          <a:pt x="42" y="410"/>
                                        </a:lnTo>
                                        <a:lnTo>
                                          <a:pt x="56" y="378"/>
                                        </a:lnTo>
                                        <a:lnTo>
                                          <a:pt x="76" y="354"/>
                                        </a:lnTo>
                                        <a:lnTo>
                                          <a:pt x="80" y="326"/>
                                        </a:lnTo>
                                        <a:lnTo>
                                          <a:pt x="108" y="314"/>
                                        </a:lnTo>
                                        <a:lnTo>
                                          <a:pt x="90" y="280"/>
                                        </a:lnTo>
                                        <a:lnTo>
                                          <a:pt x="92" y="256"/>
                                        </a:lnTo>
                                        <a:lnTo>
                                          <a:pt x="124" y="220"/>
                                        </a:lnTo>
                                        <a:lnTo>
                                          <a:pt x="164" y="182"/>
                                        </a:lnTo>
                                        <a:lnTo>
                                          <a:pt x="174" y="168"/>
                                        </a:lnTo>
                                        <a:lnTo>
                                          <a:pt x="232" y="146"/>
                                        </a:lnTo>
                                        <a:lnTo>
                                          <a:pt x="276" y="160"/>
                                        </a:lnTo>
                                        <a:lnTo>
                                          <a:pt x="308" y="180"/>
                                        </a:lnTo>
                                        <a:lnTo>
                                          <a:pt x="348" y="180"/>
                                        </a:lnTo>
                                        <a:lnTo>
                                          <a:pt x="380" y="164"/>
                                        </a:lnTo>
                                        <a:lnTo>
                                          <a:pt x="386" y="126"/>
                                        </a:lnTo>
                                        <a:lnTo>
                                          <a:pt x="376" y="86"/>
                                        </a:lnTo>
                                        <a:lnTo>
                                          <a:pt x="358" y="44"/>
                                        </a:lnTo>
                                        <a:lnTo>
                                          <a:pt x="332" y="18"/>
                                        </a:lnTo>
                                        <a:close/>
                                      </a:path>
                                    </a:pathLst>
                                  </a:custGeom>
                                  <a:noFill/>
                                  <a:ln w="9525" cap="flat" cmpd="sng">
                                    <a:solidFill>
                                      <a:schemeClr val="bg1">
                                        <a:lumMod val="50000"/>
                                      </a:schemeClr>
                                    </a:solidFill>
                                    <a:prstDash val="solid"/>
                                    <a:round/>
                                    <a:headEnd type="none" w="lg" len="lg"/>
                                    <a:tailEnd type="none" w="lg" len="lg"/>
                                  </a:ln>
                                  <a:effectLst/>
                                </wps:spPr>
                                <wps:txbx>
                                  <w:txbxContent>
                                    <w:p w14:paraId="2BE2F143"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4" name="Freeform 20"/>
                                <wps:cNvSpPr>
                                  <a:spLocks/>
                                </wps:cNvSpPr>
                                <wps:spPr bwMode="auto">
                                  <a:xfrm rot="203799">
                                    <a:off x="2005844" y="1806065"/>
                                    <a:ext cx="562616" cy="548058"/>
                                  </a:xfrm>
                                  <a:custGeom>
                                    <a:avLst/>
                                    <a:gdLst/>
                                    <a:ahLst/>
                                    <a:cxnLst>
                                      <a:cxn ang="0">
                                        <a:pos x="278" y="10"/>
                                      </a:cxn>
                                      <a:cxn ang="0">
                                        <a:pos x="322" y="64"/>
                                      </a:cxn>
                                      <a:cxn ang="0">
                                        <a:pos x="334" y="144"/>
                                      </a:cxn>
                                      <a:cxn ang="0">
                                        <a:pos x="348" y="238"/>
                                      </a:cxn>
                                      <a:cxn ang="0">
                                        <a:pos x="386" y="300"/>
                                      </a:cxn>
                                      <a:cxn ang="0">
                                        <a:pos x="450" y="310"/>
                                      </a:cxn>
                                      <a:cxn ang="0">
                                        <a:pos x="434" y="384"/>
                                      </a:cxn>
                                      <a:cxn ang="0">
                                        <a:pos x="496" y="408"/>
                                      </a:cxn>
                                      <a:cxn ang="0">
                                        <a:pos x="548" y="400"/>
                                      </a:cxn>
                                      <a:cxn ang="0">
                                        <a:pos x="636" y="466"/>
                                      </a:cxn>
                                      <a:cxn ang="0">
                                        <a:pos x="706" y="446"/>
                                      </a:cxn>
                                      <a:cxn ang="0">
                                        <a:pos x="758" y="492"/>
                                      </a:cxn>
                                      <a:cxn ang="0">
                                        <a:pos x="746" y="536"/>
                                      </a:cxn>
                                      <a:cxn ang="0">
                                        <a:pos x="754" y="578"/>
                                      </a:cxn>
                                      <a:cxn ang="0">
                                        <a:pos x="702" y="614"/>
                                      </a:cxn>
                                      <a:cxn ang="0">
                                        <a:pos x="734" y="662"/>
                                      </a:cxn>
                                      <a:cxn ang="0">
                                        <a:pos x="710" y="708"/>
                                      </a:cxn>
                                      <a:cxn ang="0">
                                        <a:pos x="644" y="698"/>
                                      </a:cxn>
                                      <a:cxn ang="0">
                                        <a:pos x="590" y="646"/>
                                      </a:cxn>
                                      <a:cxn ang="0">
                                        <a:pos x="534" y="672"/>
                                      </a:cxn>
                                      <a:cxn ang="0">
                                        <a:pos x="498" y="656"/>
                                      </a:cxn>
                                      <a:cxn ang="0">
                                        <a:pos x="454" y="650"/>
                                      </a:cxn>
                                      <a:cxn ang="0">
                                        <a:pos x="358" y="616"/>
                                      </a:cxn>
                                      <a:cxn ang="0">
                                        <a:pos x="306" y="624"/>
                                      </a:cxn>
                                      <a:cxn ang="0">
                                        <a:pos x="226" y="590"/>
                                      </a:cxn>
                                      <a:cxn ang="0">
                                        <a:pos x="160" y="562"/>
                                      </a:cxn>
                                      <a:cxn ang="0">
                                        <a:pos x="172" y="434"/>
                                      </a:cxn>
                                      <a:cxn ang="0">
                                        <a:pos x="120" y="422"/>
                                      </a:cxn>
                                      <a:cxn ang="0">
                                        <a:pos x="60" y="430"/>
                                      </a:cxn>
                                      <a:cxn ang="0">
                                        <a:pos x="2" y="342"/>
                                      </a:cxn>
                                      <a:cxn ang="0">
                                        <a:pos x="4" y="270"/>
                                      </a:cxn>
                                      <a:cxn ang="0">
                                        <a:pos x="64" y="222"/>
                                      </a:cxn>
                                      <a:cxn ang="0">
                                        <a:pos x="156" y="162"/>
                                      </a:cxn>
                                      <a:cxn ang="0">
                                        <a:pos x="226" y="62"/>
                                      </a:cxn>
                                      <a:cxn ang="0">
                                        <a:pos x="246" y="0"/>
                                      </a:cxn>
                                    </a:cxnLst>
                                    <a:rect l="0" t="0" r="r" b="b"/>
                                    <a:pathLst>
                                      <a:path w="770" h="720">
                                        <a:moveTo>
                                          <a:pt x="246" y="0"/>
                                        </a:moveTo>
                                        <a:lnTo>
                                          <a:pt x="278" y="10"/>
                                        </a:lnTo>
                                        <a:lnTo>
                                          <a:pt x="310" y="34"/>
                                        </a:lnTo>
                                        <a:lnTo>
                                          <a:pt x="322" y="64"/>
                                        </a:lnTo>
                                        <a:lnTo>
                                          <a:pt x="316" y="112"/>
                                        </a:lnTo>
                                        <a:lnTo>
                                          <a:pt x="334" y="144"/>
                                        </a:lnTo>
                                        <a:lnTo>
                                          <a:pt x="352" y="184"/>
                                        </a:lnTo>
                                        <a:lnTo>
                                          <a:pt x="348" y="238"/>
                                        </a:lnTo>
                                        <a:lnTo>
                                          <a:pt x="360" y="282"/>
                                        </a:lnTo>
                                        <a:lnTo>
                                          <a:pt x="386" y="300"/>
                                        </a:lnTo>
                                        <a:lnTo>
                                          <a:pt x="430" y="300"/>
                                        </a:lnTo>
                                        <a:lnTo>
                                          <a:pt x="450" y="310"/>
                                        </a:lnTo>
                                        <a:lnTo>
                                          <a:pt x="448" y="340"/>
                                        </a:lnTo>
                                        <a:lnTo>
                                          <a:pt x="434" y="384"/>
                                        </a:lnTo>
                                        <a:lnTo>
                                          <a:pt x="458" y="414"/>
                                        </a:lnTo>
                                        <a:lnTo>
                                          <a:pt x="496" y="408"/>
                                        </a:lnTo>
                                        <a:lnTo>
                                          <a:pt x="526" y="412"/>
                                        </a:lnTo>
                                        <a:lnTo>
                                          <a:pt x="548" y="400"/>
                                        </a:lnTo>
                                        <a:lnTo>
                                          <a:pt x="596" y="448"/>
                                        </a:lnTo>
                                        <a:lnTo>
                                          <a:pt x="636" y="466"/>
                                        </a:lnTo>
                                        <a:lnTo>
                                          <a:pt x="672" y="458"/>
                                        </a:lnTo>
                                        <a:lnTo>
                                          <a:pt x="706" y="446"/>
                                        </a:lnTo>
                                        <a:lnTo>
                                          <a:pt x="756" y="474"/>
                                        </a:lnTo>
                                        <a:lnTo>
                                          <a:pt x="758" y="492"/>
                                        </a:lnTo>
                                        <a:lnTo>
                                          <a:pt x="770" y="508"/>
                                        </a:lnTo>
                                        <a:lnTo>
                                          <a:pt x="746" y="536"/>
                                        </a:lnTo>
                                        <a:lnTo>
                                          <a:pt x="746" y="556"/>
                                        </a:lnTo>
                                        <a:lnTo>
                                          <a:pt x="754" y="578"/>
                                        </a:lnTo>
                                        <a:lnTo>
                                          <a:pt x="714" y="590"/>
                                        </a:lnTo>
                                        <a:lnTo>
                                          <a:pt x="702" y="614"/>
                                        </a:lnTo>
                                        <a:lnTo>
                                          <a:pt x="720" y="638"/>
                                        </a:lnTo>
                                        <a:lnTo>
                                          <a:pt x="734" y="662"/>
                                        </a:lnTo>
                                        <a:lnTo>
                                          <a:pt x="734" y="698"/>
                                        </a:lnTo>
                                        <a:lnTo>
                                          <a:pt x="710" y="708"/>
                                        </a:lnTo>
                                        <a:lnTo>
                                          <a:pt x="672" y="720"/>
                                        </a:lnTo>
                                        <a:lnTo>
                                          <a:pt x="644" y="698"/>
                                        </a:lnTo>
                                        <a:lnTo>
                                          <a:pt x="606" y="668"/>
                                        </a:lnTo>
                                        <a:lnTo>
                                          <a:pt x="590" y="646"/>
                                        </a:lnTo>
                                        <a:lnTo>
                                          <a:pt x="566" y="654"/>
                                        </a:lnTo>
                                        <a:lnTo>
                                          <a:pt x="534" y="672"/>
                                        </a:lnTo>
                                        <a:lnTo>
                                          <a:pt x="510" y="656"/>
                                        </a:lnTo>
                                        <a:lnTo>
                                          <a:pt x="498" y="656"/>
                                        </a:lnTo>
                                        <a:lnTo>
                                          <a:pt x="484" y="674"/>
                                        </a:lnTo>
                                        <a:lnTo>
                                          <a:pt x="454" y="650"/>
                                        </a:lnTo>
                                        <a:lnTo>
                                          <a:pt x="384" y="620"/>
                                        </a:lnTo>
                                        <a:lnTo>
                                          <a:pt x="358" y="616"/>
                                        </a:lnTo>
                                        <a:lnTo>
                                          <a:pt x="336" y="652"/>
                                        </a:lnTo>
                                        <a:lnTo>
                                          <a:pt x="306" y="624"/>
                                        </a:lnTo>
                                        <a:lnTo>
                                          <a:pt x="272" y="598"/>
                                        </a:lnTo>
                                        <a:lnTo>
                                          <a:pt x="226" y="590"/>
                                        </a:lnTo>
                                        <a:lnTo>
                                          <a:pt x="174" y="574"/>
                                        </a:lnTo>
                                        <a:lnTo>
                                          <a:pt x="160" y="562"/>
                                        </a:lnTo>
                                        <a:lnTo>
                                          <a:pt x="176" y="508"/>
                                        </a:lnTo>
                                        <a:lnTo>
                                          <a:pt x="172" y="434"/>
                                        </a:lnTo>
                                        <a:lnTo>
                                          <a:pt x="162" y="410"/>
                                        </a:lnTo>
                                        <a:lnTo>
                                          <a:pt x="120" y="422"/>
                                        </a:lnTo>
                                        <a:lnTo>
                                          <a:pt x="84" y="438"/>
                                        </a:lnTo>
                                        <a:lnTo>
                                          <a:pt x="60" y="430"/>
                                        </a:lnTo>
                                        <a:lnTo>
                                          <a:pt x="28" y="394"/>
                                        </a:lnTo>
                                        <a:lnTo>
                                          <a:pt x="2" y="342"/>
                                        </a:lnTo>
                                        <a:lnTo>
                                          <a:pt x="0" y="312"/>
                                        </a:lnTo>
                                        <a:lnTo>
                                          <a:pt x="4" y="270"/>
                                        </a:lnTo>
                                        <a:lnTo>
                                          <a:pt x="24" y="244"/>
                                        </a:lnTo>
                                        <a:lnTo>
                                          <a:pt x="64" y="222"/>
                                        </a:lnTo>
                                        <a:lnTo>
                                          <a:pt x="120" y="194"/>
                                        </a:lnTo>
                                        <a:lnTo>
                                          <a:pt x="156" y="162"/>
                                        </a:lnTo>
                                        <a:lnTo>
                                          <a:pt x="214" y="110"/>
                                        </a:lnTo>
                                        <a:lnTo>
                                          <a:pt x="226" y="62"/>
                                        </a:lnTo>
                                        <a:lnTo>
                                          <a:pt x="242" y="24"/>
                                        </a:lnTo>
                                        <a:lnTo>
                                          <a:pt x="246" y="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27674E3F"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5" name="Freeform 21"/>
                                <wps:cNvSpPr>
                                  <a:spLocks/>
                                </wps:cNvSpPr>
                                <wps:spPr bwMode="auto">
                                  <a:xfrm rot="203799">
                                    <a:off x="1493719" y="2007833"/>
                                    <a:ext cx="256063" cy="373507"/>
                                  </a:xfrm>
                                  <a:custGeom>
                                    <a:avLst/>
                                    <a:gdLst/>
                                    <a:ahLst/>
                                    <a:cxnLst>
                                      <a:cxn ang="0">
                                        <a:pos x="68" y="6"/>
                                      </a:cxn>
                                      <a:cxn ang="0">
                                        <a:pos x="36" y="48"/>
                                      </a:cxn>
                                      <a:cxn ang="0">
                                        <a:pos x="60" y="78"/>
                                      </a:cxn>
                                      <a:cxn ang="0">
                                        <a:pos x="48" y="108"/>
                                      </a:cxn>
                                      <a:cxn ang="0">
                                        <a:pos x="38" y="120"/>
                                      </a:cxn>
                                      <a:cxn ang="0">
                                        <a:pos x="16" y="100"/>
                                      </a:cxn>
                                      <a:cxn ang="0">
                                        <a:pos x="0" y="108"/>
                                      </a:cxn>
                                      <a:cxn ang="0">
                                        <a:pos x="6" y="138"/>
                                      </a:cxn>
                                      <a:cxn ang="0">
                                        <a:pos x="12" y="186"/>
                                      </a:cxn>
                                      <a:cxn ang="0">
                                        <a:pos x="2" y="210"/>
                                      </a:cxn>
                                      <a:cxn ang="0">
                                        <a:pos x="8" y="252"/>
                                      </a:cxn>
                                      <a:cxn ang="0">
                                        <a:pos x="22" y="288"/>
                                      </a:cxn>
                                      <a:cxn ang="0">
                                        <a:pos x="70" y="320"/>
                                      </a:cxn>
                                      <a:cxn ang="0">
                                        <a:pos x="92" y="322"/>
                                      </a:cxn>
                                      <a:cxn ang="0">
                                        <a:pos x="92" y="350"/>
                                      </a:cxn>
                                      <a:cxn ang="0">
                                        <a:pos x="108" y="372"/>
                                      </a:cxn>
                                      <a:cxn ang="0">
                                        <a:pos x="92" y="412"/>
                                      </a:cxn>
                                      <a:cxn ang="0">
                                        <a:pos x="48" y="444"/>
                                      </a:cxn>
                                      <a:cxn ang="0">
                                        <a:pos x="44" y="476"/>
                                      </a:cxn>
                                      <a:cxn ang="0">
                                        <a:pos x="76" y="490"/>
                                      </a:cxn>
                                      <a:cxn ang="0">
                                        <a:pos x="106" y="454"/>
                                      </a:cxn>
                                      <a:cxn ang="0">
                                        <a:pos x="146" y="426"/>
                                      </a:cxn>
                                      <a:cxn ang="0">
                                        <a:pos x="176" y="426"/>
                                      </a:cxn>
                                      <a:cxn ang="0">
                                        <a:pos x="208" y="442"/>
                                      </a:cxn>
                                      <a:cxn ang="0">
                                        <a:pos x="244" y="452"/>
                                      </a:cxn>
                                      <a:cxn ang="0">
                                        <a:pos x="268" y="468"/>
                                      </a:cxn>
                                      <a:cxn ang="0">
                                        <a:pos x="280" y="484"/>
                                      </a:cxn>
                                      <a:cxn ang="0">
                                        <a:pos x="294" y="446"/>
                                      </a:cxn>
                                      <a:cxn ang="0">
                                        <a:pos x="304" y="426"/>
                                      </a:cxn>
                                      <a:cxn ang="0">
                                        <a:pos x="294" y="408"/>
                                      </a:cxn>
                                      <a:cxn ang="0">
                                        <a:pos x="302" y="384"/>
                                      </a:cxn>
                                      <a:cxn ang="0">
                                        <a:pos x="328" y="374"/>
                                      </a:cxn>
                                      <a:cxn ang="0">
                                        <a:pos x="350" y="374"/>
                                      </a:cxn>
                                      <a:cxn ang="0">
                                        <a:pos x="330" y="340"/>
                                      </a:cxn>
                                      <a:cxn ang="0">
                                        <a:pos x="320" y="308"/>
                                      </a:cxn>
                                      <a:cxn ang="0">
                                        <a:pos x="318" y="274"/>
                                      </a:cxn>
                                      <a:cxn ang="0">
                                        <a:pos x="324" y="248"/>
                                      </a:cxn>
                                      <a:cxn ang="0">
                                        <a:pos x="300" y="236"/>
                                      </a:cxn>
                                      <a:cxn ang="0">
                                        <a:pos x="266" y="224"/>
                                      </a:cxn>
                                      <a:cxn ang="0">
                                        <a:pos x="262" y="208"/>
                                      </a:cxn>
                                      <a:cxn ang="0">
                                        <a:pos x="294" y="180"/>
                                      </a:cxn>
                                      <a:cxn ang="0">
                                        <a:pos x="274" y="140"/>
                                      </a:cxn>
                                      <a:cxn ang="0">
                                        <a:pos x="250" y="126"/>
                                      </a:cxn>
                                      <a:cxn ang="0">
                                        <a:pos x="204" y="92"/>
                                      </a:cxn>
                                      <a:cxn ang="0">
                                        <a:pos x="186" y="66"/>
                                      </a:cxn>
                                      <a:cxn ang="0">
                                        <a:pos x="156" y="50"/>
                                      </a:cxn>
                                      <a:cxn ang="0">
                                        <a:pos x="134" y="2"/>
                                      </a:cxn>
                                      <a:cxn ang="0">
                                        <a:pos x="86" y="0"/>
                                      </a:cxn>
                                      <a:cxn ang="0">
                                        <a:pos x="68" y="6"/>
                                      </a:cxn>
                                    </a:cxnLst>
                                    <a:rect l="0" t="0" r="r" b="b"/>
                                    <a:pathLst>
                                      <a:path w="350" h="490">
                                        <a:moveTo>
                                          <a:pt x="68" y="6"/>
                                        </a:moveTo>
                                        <a:lnTo>
                                          <a:pt x="36" y="48"/>
                                        </a:lnTo>
                                        <a:lnTo>
                                          <a:pt x="60" y="78"/>
                                        </a:lnTo>
                                        <a:lnTo>
                                          <a:pt x="48" y="108"/>
                                        </a:lnTo>
                                        <a:lnTo>
                                          <a:pt x="38" y="120"/>
                                        </a:lnTo>
                                        <a:lnTo>
                                          <a:pt x="16" y="100"/>
                                        </a:lnTo>
                                        <a:lnTo>
                                          <a:pt x="0" y="108"/>
                                        </a:lnTo>
                                        <a:lnTo>
                                          <a:pt x="6" y="138"/>
                                        </a:lnTo>
                                        <a:lnTo>
                                          <a:pt x="12" y="186"/>
                                        </a:lnTo>
                                        <a:lnTo>
                                          <a:pt x="2" y="210"/>
                                        </a:lnTo>
                                        <a:lnTo>
                                          <a:pt x="8" y="252"/>
                                        </a:lnTo>
                                        <a:lnTo>
                                          <a:pt x="22" y="288"/>
                                        </a:lnTo>
                                        <a:lnTo>
                                          <a:pt x="70" y="320"/>
                                        </a:lnTo>
                                        <a:lnTo>
                                          <a:pt x="92" y="322"/>
                                        </a:lnTo>
                                        <a:lnTo>
                                          <a:pt x="92" y="350"/>
                                        </a:lnTo>
                                        <a:lnTo>
                                          <a:pt x="108" y="372"/>
                                        </a:lnTo>
                                        <a:lnTo>
                                          <a:pt x="92" y="412"/>
                                        </a:lnTo>
                                        <a:lnTo>
                                          <a:pt x="48" y="444"/>
                                        </a:lnTo>
                                        <a:lnTo>
                                          <a:pt x="44" y="476"/>
                                        </a:lnTo>
                                        <a:lnTo>
                                          <a:pt x="76" y="490"/>
                                        </a:lnTo>
                                        <a:lnTo>
                                          <a:pt x="106" y="454"/>
                                        </a:lnTo>
                                        <a:lnTo>
                                          <a:pt x="146" y="426"/>
                                        </a:lnTo>
                                        <a:lnTo>
                                          <a:pt x="176" y="426"/>
                                        </a:lnTo>
                                        <a:lnTo>
                                          <a:pt x="208" y="442"/>
                                        </a:lnTo>
                                        <a:lnTo>
                                          <a:pt x="244" y="452"/>
                                        </a:lnTo>
                                        <a:lnTo>
                                          <a:pt x="268" y="468"/>
                                        </a:lnTo>
                                        <a:lnTo>
                                          <a:pt x="280" y="484"/>
                                        </a:lnTo>
                                        <a:lnTo>
                                          <a:pt x="294" y="446"/>
                                        </a:lnTo>
                                        <a:lnTo>
                                          <a:pt x="304" y="426"/>
                                        </a:lnTo>
                                        <a:lnTo>
                                          <a:pt x="294" y="408"/>
                                        </a:lnTo>
                                        <a:lnTo>
                                          <a:pt x="302" y="384"/>
                                        </a:lnTo>
                                        <a:lnTo>
                                          <a:pt x="328" y="374"/>
                                        </a:lnTo>
                                        <a:lnTo>
                                          <a:pt x="350" y="374"/>
                                        </a:lnTo>
                                        <a:lnTo>
                                          <a:pt x="330" y="340"/>
                                        </a:lnTo>
                                        <a:lnTo>
                                          <a:pt x="320" y="308"/>
                                        </a:lnTo>
                                        <a:lnTo>
                                          <a:pt x="318" y="274"/>
                                        </a:lnTo>
                                        <a:lnTo>
                                          <a:pt x="324" y="248"/>
                                        </a:lnTo>
                                        <a:lnTo>
                                          <a:pt x="300" y="236"/>
                                        </a:lnTo>
                                        <a:lnTo>
                                          <a:pt x="266" y="224"/>
                                        </a:lnTo>
                                        <a:lnTo>
                                          <a:pt x="262" y="208"/>
                                        </a:lnTo>
                                        <a:lnTo>
                                          <a:pt x="294" y="180"/>
                                        </a:lnTo>
                                        <a:lnTo>
                                          <a:pt x="274" y="140"/>
                                        </a:lnTo>
                                        <a:lnTo>
                                          <a:pt x="250" y="126"/>
                                        </a:lnTo>
                                        <a:lnTo>
                                          <a:pt x="204" y="92"/>
                                        </a:lnTo>
                                        <a:lnTo>
                                          <a:pt x="186" y="66"/>
                                        </a:lnTo>
                                        <a:lnTo>
                                          <a:pt x="156" y="50"/>
                                        </a:lnTo>
                                        <a:lnTo>
                                          <a:pt x="134" y="2"/>
                                        </a:lnTo>
                                        <a:lnTo>
                                          <a:pt x="86" y="0"/>
                                        </a:lnTo>
                                        <a:lnTo>
                                          <a:pt x="68" y="6"/>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28011078"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6" name="Freeform 22"/>
                                <wps:cNvSpPr>
                                  <a:spLocks/>
                                </wps:cNvSpPr>
                                <wps:spPr bwMode="auto">
                                  <a:xfrm rot="203799">
                                    <a:off x="1477489" y="2076341"/>
                                    <a:ext cx="614009" cy="606243"/>
                                  </a:xfrm>
                                  <a:custGeom>
                                    <a:avLst/>
                                    <a:gdLst/>
                                    <a:ahLst/>
                                    <a:cxnLst>
                                      <a:cxn ang="0">
                                        <a:pos x="348" y="70"/>
                                      </a:cxn>
                                      <a:cxn ang="0">
                                        <a:pos x="272" y="132"/>
                                      </a:cxn>
                                      <a:cxn ang="0">
                                        <a:pos x="336" y="172"/>
                                      </a:cxn>
                                      <a:cxn ang="0">
                                        <a:pos x="332" y="252"/>
                                      </a:cxn>
                                      <a:cxn ang="0">
                                        <a:pos x="326" y="304"/>
                                      </a:cxn>
                                      <a:cxn ang="0">
                                        <a:pos x="310" y="358"/>
                                      </a:cxn>
                                      <a:cxn ang="0">
                                        <a:pos x="250" y="380"/>
                                      </a:cxn>
                                      <a:cxn ang="0">
                                        <a:pos x="162" y="344"/>
                                      </a:cxn>
                                      <a:cxn ang="0">
                                        <a:pos x="88" y="418"/>
                                      </a:cxn>
                                      <a:cxn ang="0">
                                        <a:pos x="0" y="486"/>
                                      </a:cxn>
                                      <a:cxn ang="0">
                                        <a:pos x="36" y="606"/>
                                      </a:cxn>
                                      <a:cxn ang="0">
                                        <a:pos x="174" y="728"/>
                                      </a:cxn>
                                      <a:cxn ang="0">
                                        <a:pos x="294" y="724"/>
                                      </a:cxn>
                                      <a:cxn ang="0">
                                        <a:pos x="332" y="690"/>
                                      </a:cxn>
                                      <a:cxn ang="0">
                                        <a:pos x="382" y="692"/>
                                      </a:cxn>
                                      <a:cxn ang="0">
                                        <a:pos x="432" y="722"/>
                                      </a:cxn>
                                      <a:cxn ang="0">
                                        <a:pos x="448" y="796"/>
                                      </a:cxn>
                                      <a:cxn ang="0">
                                        <a:pos x="552" y="762"/>
                                      </a:cxn>
                                      <a:cxn ang="0">
                                        <a:pos x="624" y="714"/>
                                      </a:cxn>
                                      <a:cxn ang="0">
                                        <a:pos x="596" y="638"/>
                                      </a:cxn>
                                      <a:cxn ang="0">
                                        <a:pos x="542" y="576"/>
                                      </a:cxn>
                                      <a:cxn ang="0">
                                        <a:pos x="570" y="544"/>
                                      </a:cxn>
                                      <a:cxn ang="0">
                                        <a:pos x="646" y="522"/>
                                      </a:cxn>
                                      <a:cxn ang="0">
                                        <a:pos x="712" y="512"/>
                                      </a:cxn>
                                      <a:cxn ang="0">
                                        <a:pos x="746" y="452"/>
                                      </a:cxn>
                                      <a:cxn ang="0">
                                        <a:pos x="710" y="402"/>
                                      </a:cxn>
                                      <a:cxn ang="0">
                                        <a:pos x="746" y="358"/>
                                      </a:cxn>
                                      <a:cxn ang="0">
                                        <a:pos x="828" y="294"/>
                                      </a:cxn>
                                      <a:cxn ang="0">
                                        <a:pos x="830" y="218"/>
                                      </a:cxn>
                                      <a:cxn ang="0">
                                        <a:pos x="804" y="160"/>
                                      </a:cxn>
                                      <a:cxn ang="0">
                                        <a:pos x="742" y="158"/>
                                      </a:cxn>
                                      <a:cxn ang="0">
                                        <a:pos x="680" y="220"/>
                                      </a:cxn>
                                      <a:cxn ang="0">
                                        <a:pos x="620" y="192"/>
                                      </a:cxn>
                                      <a:cxn ang="0">
                                        <a:pos x="610" y="248"/>
                                      </a:cxn>
                                      <a:cxn ang="0">
                                        <a:pos x="592" y="286"/>
                                      </a:cxn>
                                      <a:cxn ang="0">
                                        <a:pos x="512" y="338"/>
                                      </a:cxn>
                                      <a:cxn ang="0">
                                        <a:pos x="426" y="300"/>
                                      </a:cxn>
                                      <a:cxn ang="0">
                                        <a:pos x="392" y="266"/>
                                      </a:cxn>
                                      <a:cxn ang="0">
                                        <a:pos x="438" y="232"/>
                                      </a:cxn>
                                      <a:cxn ang="0">
                                        <a:pos x="450" y="172"/>
                                      </a:cxn>
                                      <a:cxn ang="0">
                                        <a:pos x="528" y="136"/>
                                      </a:cxn>
                                      <a:cxn ang="0">
                                        <a:pos x="536" y="86"/>
                                      </a:cxn>
                                      <a:cxn ang="0">
                                        <a:pos x="486" y="52"/>
                                      </a:cxn>
                                      <a:cxn ang="0">
                                        <a:pos x="454" y="106"/>
                                      </a:cxn>
                                      <a:cxn ang="0">
                                        <a:pos x="416" y="114"/>
                                      </a:cxn>
                                      <a:cxn ang="0">
                                        <a:pos x="414" y="56"/>
                                      </a:cxn>
                                      <a:cxn ang="0">
                                        <a:pos x="406" y="10"/>
                                      </a:cxn>
                                      <a:cxn ang="0">
                                        <a:pos x="382" y="34"/>
                                      </a:cxn>
                                    </a:cxnLst>
                                    <a:rect l="0" t="0" r="r" b="b"/>
                                    <a:pathLst>
                                      <a:path w="840" h="796">
                                        <a:moveTo>
                                          <a:pt x="354" y="0"/>
                                        </a:moveTo>
                                        <a:lnTo>
                                          <a:pt x="348" y="70"/>
                                        </a:lnTo>
                                        <a:lnTo>
                                          <a:pt x="300" y="106"/>
                                        </a:lnTo>
                                        <a:lnTo>
                                          <a:pt x="272" y="132"/>
                                        </a:lnTo>
                                        <a:lnTo>
                                          <a:pt x="278" y="152"/>
                                        </a:lnTo>
                                        <a:lnTo>
                                          <a:pt x="336" y="172"/>
                                        </a:lnTo>
                                        <a:lnTo>
                                          <a:pt x="326" y="210"/>
                                        </a:lnTo>
                                        <a:lnTo>
                                          <a:pt x="332" y="252"/>
                                        </a:lnTo>
                                        <a:lnTo>
                                          <a:pt x="358" y="294"/>
                                        </a:lnTo>
                                        <a:lnTo>
                                          <a:pt x="326" y="304"/>
                                        </a:lnTo>
                                        <a:lnTo>
                                          <a:pt x="304" y="320"/>
                                        </a:lnTo>
                                        <a:lnTo>
                                          <a:pt x="310" y="358"/>
                                        </a:lnTo>
                                        <a:lnTo>
                                          <a:pt x="288" y="406"/>
                                        </a:lnTo>
                                        <a:lnTo>
                                          <a:pt x="250" y="380"/>
                                        </a:lnTo>
                                        <a:lnTo>
                                          <a:pt x="202" y="362"/>
                                        </a:lnTo>
                                        <a:lnTo>
                                          <a:pt x="162" y="344"/>
                                        </a:lnTo>
                                        <a:lnTo>
                                          <a:pt x="116" y="380"/>
                                        </a:lnTo>
                                        <a:lnTo>
                                          <a:pt x="88" y="418"/>
                                        </a:lnTo>
                                        <a:lnTo>
                                          <a:pt x="54" y="462"/>
                                        </a:lnTo>
                                        <a:lnTo>
                                          <a:pt x="0" y="486"/>
                                        </a:lnTo>
                                        <a:lnTo>
                                          <a:pt x="0" y="524"/>
                                        </a:lnTo>
                                        <a:lnTo>
                                          <a:pt x="36" y="606"/>
                                        </a:lnTo>
                                        <a:lnTo>
                                          <a:pt x="98" y="670"/>
                                        </a:lnTo>
                                        <a:lnTo>
                                          <a:pt x="174" y="728"/>
                                        </a:lnTo>
                                        <a:lnTo>
                                          <a:pt x="226" y="748"/>
                                        </a:lnTo>
                                        <a:lnTo>
                                          <a:pt x="294" y="724"/>
                                        </a:lnTo>
                                        <a:lnTo>
                                          <a:pt x="316" y="708"/>
                                        </a:lnTo>
                                        <a:lnTo>
                                          <a:pt x="332" y="690"/>
                                        </a:lnTo>
                                        <a:lnTo>
                                          <a:pt x="348" y="670"/>
                                        </a:lnTo>
                                        <a:lnTo>
                                          <a:pt x="382" y="692"/>
                                        </a:lnTo>
                                        <a:lnTo>
                                          <a:pt x="412" y="702"/>
                                        </a:lnTo>
                                        <a:lnTo>
                                          <a:pt x="432" y="722"/>
                                        </a:lnTo>
                                        <a:lnTo>
                                          <a:pt x="430" y="776"/>
                                        </a:lnTo>
                                        <a:lnTo>
                                          <a:pt x="448" y="796"/>
                                        </a:lnTo>
                                        <a:lnTo>
                                          <a:pt x="520" y="776"/>
                                        </a:lnTo>
                                        <a:lnTo>
                                          <a:pt x="552" y="762"/>
                                        </a:lnTo>
                                        <a:lnTo>
                                          <a:pt x="592" y="738"/>
                                        </a:lnTo>
                                        <a:lnTo>
                                          <a:pt x="624" y="714"/>
                                        </a:lnTo>
                                        <a:lnTo>
                                          <a:pt x="616" y="678"/>
                                        </a:lnTo>
                                        <a:lnTo>
                                          <a:pt x="596" y="638"/>
                                        </a:lnTo>
                                        <a:lnTo>
                                          <a:pt x="576" y="608"/>
                                        </a:lnTo>
                                        <a:lnTo>
                                          <a:pt x="542" y="576"/>
                                        </a:lnTo>
                                        <a:lnTo>
                                          <a:pt x="530" y="560"/>
                                        </a:lnTo>
                                        <a:lnTo>
                                          <a:pt x="570" y="544"/>
                                        </a:lnTo>
                                        <a:lnTo>
                                          <a:pt x="610" y="544"/>
                                        </a:lnTo>
                                        <a:lnTo>
                                          <a:pt x="646" y="522"/>
                                        </a:lnTo>
                                        <a:lnTo>
                                          <a:pt x="684" y="514"/>
                                        </a:lnTo>
                                        <a:lnTo>
                                          <a:pt x="712" y="512"/>
                                        </a:lnTo>
                                        <a:lnTo>
                                          <a:pt x="746" y="484"/>
                                        </a:lnTo>
                                        <a:lnTo>
                                          <a:pt x="746" y="452"/>
                                        </a:lnTo>
                                        <a:lnTo>
                                          <a:pt x="718" y="424"/>
                                        </a:lnTo>
                                        <a:lnTo>
                                          <a:pt x="710" y="402"/>
                                        </a:lnTo>
                                        <a:lnTo>
                                          <a:pt x="724" y="380"/>
                                        </a:lnTo>
                                        <a:lnTo>
                                          <a:pt x="746" y="358"/>
                                        </a:lnTo>
                                        <a:lnTo>
                                          <a:pt x="798" y="342"/>
                                        </a:lnTo>
                                        <a:lnTo>
                                          <a:pt x="828" y="294"/>
                                        </a:lnTo>
                                        <a:lnTo>
                                          <a:pt x="822" y="252"/>
                                        </a:lnTo>
                                        <a:lnTo>
                                          <a:pt x="830" y="218"/>
                                        </a:lnTo>
                                        <a:lnTo>
                                          <a:pt x="840" y="170"/>
                                        </a:lnTo>
                                        <a:lnTo>
                                          <a:pt x="804" y="160"/>
                                        </a:lnTo>
                                        <a:lnTo>
                                          <a:pt x="762" y="148"/>
                                        </a:lnTo>
                                        <a:lnTo>
                                          <a:pt x="742" y="158"/>
                                        </a:lnTo>
                                        <a:lnTo>
                                          <a:pt x="704" y="196"/>
                                        </a:lnTo>
                                        <a:lnTo>
                                          <a:pt x="680" y="220"/>
                                        </a:lnTo>
                                        <a:lnTo>
                                          <a:pt x="646" y="204"/>
                                        </a:lnTo>
                                        <a:lnTo>
                                          <a:pt x="620" y="192"/>
                                        </a:lnTo>
                                        <a:lnTo>
                                          <a:pt x="616" y="208"/>
                                        </a:lnTo>
                                        <a:lnTo>
                                          <a:pt x="610" y="248"/>
                                        </a:lnTo>
                                        <a:lnTo>
                                          <a:pt x="610" y="282"/>
                                        </a:lnTo>
                                        <a:lnTo>
                                          <a:pt x="592" y="286"/>
                                        </a:lnTo>
                                        <a:lnTo>
                                          <a:pt x="562" y="286"/>
                                        </a:lnTo>
                                        <a:lnTo>
                                          <a:pt x="512" y="338"/>
                                        </a:lnTo>
                                        <a:lnTo>
                                          <a:pt x="470" y="328"/>
                                        </a:lnTo>
                                        <a:lnTo>
                                          <a:pt x="426" y="300"/>
                                        </a:lnTo>
                                        <a:lnTo>
                                          <a:pt x="404" y="290"/>
                                        </a:lnTo>
                                        <a:lnTo>
                                          <a:pt x="392" y="266"/>
                                        </a:lnTo>
                                        <a:lnTo>
                                          <a:pt x="410" y="240"/>
                                        </a:lnTo>
                                        <a:lnTo>
                                          <a:pt x="438" y="232"/>
                                        </a:lnTo>
                                        <a:lnTo>
                                          <a:pt x="450" y="200"/>
                                        </a:lnTo>
                                        <a:lnTo>
                                          <a:pt x="450" y="172"/>
                                        </a:lnTo>
                                        <a:lnTo>
                                          <a:pt x="500" y="152"/>
                                        </a:lnTo>
                                        <a:lnTo>
                                          <a:pt x="528" y="136"/>
                                        </a:lnTo>
                                        <a:lnTo>
                                          <a:pt x="542" y="112"/>
                                        </a:lnTo>
                                        <a:lnTo>
                                          <a:pt x="536" y="86"/>
                                        </a:lnTo>
                                        <a:lnTo>
                                          <a:pt x="516" y="58"/>
                                        </a:lnTo>
                                        <a:lnTo>
                                          <a:pt x="486" y="52"/>
                                        </a:lnTo>
                                        <a:lnTo>
                                          <a:pt x="458" y="70"/>
                                        </a:lnTo>
                                        <a:lnTo>
                                          <a:pt x="454" y="106"/>
                                        </a:lnTo>
                                        <a:lnTo>
                                          <a:pt x="426" y="134"/>
                                        </a:lnTo>
                                        <a:lnTo>
                                          <a:pt x="416" y="114"/>
                                        </a:lnTo>
                                        <a:lnTo>
                                          <a:pt x="416" y="84"/>
                                        </a:lnTo>
                                        <a:lnTo>
                                          <a:pt x="414" y="56"/>
                                        </a:lnTo>
                                        <a:lnTo>
                                          <a:pt x="418" y="30"/>
                                        </a:lnTo>
                                        <a:lnTo>
                                          <a:pt x="406" y="10"/>
                                        </a:lnTo>
                                        <a:lnTo>
                                          <a:pt x="392" y="52"/>
                                        </a:lnTo>
                                        <a:lnTo>
                                          <a:pt x="382" y="34"/>
                                        </a:lnTo>
                                        <a:lnTo>
                                          <a:pt x="354" y="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26CE9074"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7" name="Freeform 23"/>
                                <wps:cNvSpPr>
                                  <a:spLocks/>
                                </wps:cNvSpPr>
                                <wps:spPr bwMode="auto">
                                  <a:xfrm rot="203799">
                                    <a:off x="1909369" y="2134524"/>
                                    <a:ext cx="128933" cy="119184"/>
                                  </a:xfrm>
                                  <a:custGeom>
                                    <a:avLst/>
                                    <a:gdLst/>
                                    <a:ahLst/>
                                    <a:cxnLst>
                                      <a:cxn ang="0">
                                        <a:pos x="90" y="0"/>
                                      </a:cxn>
                                      <a:cxn ang="0">
                                        <a:pos x="70" y="30"/>
                                      </a:cxn>
                                      <a:cxn ang="0">
                                        <a:pos x="28" y="50"/>
                                      </a:cxn>
                                      <a:cxn ang="0">
                                        <a:pos x="14" y="74"/>
                                      </a:cxn>
                                      <a:cxn ang="0">
                                        <a:pos x="0" y="108"/>
                                      </a:cxn>
                                      <a:cxn ang="0">
                                        <a:pos x="12" y="136"/>
                                      </a:cxn>
                                      <a:cxn ang="0">
                                        <a:pos x="50" y="136"/>
                                      </a:cxn>
                                      <a:cxn ang="0">
                                        <a:pos x="76" y="146"/>
                                      </a:cxn>
                                      <a:cxn ang="0">
                                        <a:pos x="108" y="156"/>
                                      </a:cxn>
                                      <a:cxn ang="0">
                                        <a:pos x="138" y="130"/>
                                      </a:cxn>
                                      <a:cxn ang="0">
                                        <a:pos x="160" y="104"/>
                                      </a:cxn>
                                      <a:cxn ang="0">
                                        <a:pos x="176" y="84"/>
                                      </a:cxn>
                                      <a:cxn ang="0">
                                        <a:pos x="172" y="54"/>
                                      </a:cxn>
                                      <a:cxn ang="0">
                                        <a:pos x="150" y="20"/>
                                      </a:cxn>
                                      <a:cxn ang="0">
                                        <a:pos x="128" y="4"/>
                                      </a:cxn>
                                      <a:cxn ang="0">
                                        <a:pos x="90" y="0"/>
                                      </a:cxn>
                                    </a:cxnLst>
                                    <a:rect l="0" t="0" r="r" b="b"/>
                                    <a:pathLst>
                                      <a:path w="176" h="156">
                                        <a:moveTo>
                                          <a:pt x="90" y="0"/>
                                        </a:moveTo>
                                        <a:lnTo>
                                          <a:pt x="70" y="30"/>
                                        </a:lnTo>
                                        <a:lnTo>
                                          <a:pt x="28" y="50"/>
                                        </a:lnTo>
                                        <a:lnTo>
                                          <a:pt x="14" y="74"/>
                                        </a:lnTo>
                                        <a:lnTo>
                                          <a:pt x="0" y="108"/>
                                        </a:lnTo>
                                        <a:lnTo>
                                          <a:pt x="12" y="136"/>
                                        </a:lnTo>
                                        <a:lnTo>
                                          <a:pt x="50" y="136"/>
                                        </a:lnTo>
                                        <a:lnTo>
                                          <a:pt x="76" y="146"/>
                                        </a:lnTo>
                                        <a:lnTo>
                                          <a:pt x="108" y="156"/>
                                        </a:lnTo>
                                        <a:lnTo>
                                          <a:pt x="138" y="130"/>
                                        </a:lnTo>
                                        <a:lnTo>
                                          <a:pt x="160" y="104"/>
                                        </a:lnTo>
                                        <a:lnTo>
                                          <a:pt x="176" y="84"/>
                                        </a:lnTo>
                                        <a:lnTo>
                                          <a:pt x="172" y="54"/>
                                        </a:lnTo>
                                        <a:lnTo>
                                          <a:pt x="150" y="20"/>
                                        </a:lnTo>
                                        <a:lnTo>
                                          <a:pt x="128" y="4"/>
                                        </a:lnTo>
                                        <a:lnTo>
                                          <a:pt x="90" y="0"/>
                                        </a:lnTo>
                                        <a:close/>
                                      </a:path>
                                    </a:pathLst>
                                  </a:custGeom>
                                  <a:noFill/>
                                  <a:ln w="9525" cap="flat" cmpd="sng">
                                    <a:solidFill>
                                      <a:schemeClr val="bg1">
                                        <a:lumMod val="50000"/>
                                      </a:schemeClr>
                                    </a:solidFill>
                                    <a:prstDash val="solid"/>
                                    <a:round/>
                                    <a:headEnd type="none" w="lg" len="lg"/>
                                    <a:tailEnd type="none" w="lg" len="lg"/>
                                  </a:ln>
                                  <a:effectLst/>
                                </wps:spPr>
                                <wps:txbx>
                                  <w:txbxContent>
                                    <w:p w14:paraId="5527EAA3"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8" name="Freeform 24"/>
                                <wps:cNvSpPr>
                                  <a:spLocks/>
                                </wps:cNvSpPr>
                                <wps:spPr bwMode="auto">
                                  <a:xfrm rot="203799">
                                    <a:off x="1624454" y="2583105"/>
                                    <a:ext cx="150571" cy="139829"/>
                                  </a:xfrm>
                                  <a:custGeom>
                                    <a:avLst/>
                                    <a:gdLst/>
                                    <a:ahLst/>
                                    <a:cxnLst>
                                      <a:cxn ang="0">
                                        <a:pos x="124" y="0"/>
                                      </a:cxn>
                                      <a:cxn ang="0">
                                        <a:pos x="104" y="26"/>
                                      </a:cxn>
                                      <a:cxn ang="0">
                                        <a:pos x="70" y="50"/>
                                      </a:cxn>
                                      <a:cxn ang="0">
                                        <a:pos x="24" y="66"/>
                                      </a:cxn>
                                      <a:cxn ang="0">
                                        <a:pos x="0" y="74"/>
                                      </a:cxn>
                                      <a:cxn ang="0">
                                        <a:pos x="34" y="102"/>
                                      </a:cxn>
                                      <a:cxn ang="0">
                                        <a:pos x="70" y="106"/>
                                      </a:cxn>
                                      <a:cxn ang="0">
                                        <a:pos x="96" y="136"/>
                                      </a:cxn>
                                      <a:cxn ang="0">
                                        <a:pos x="144" y="166"/>
                                      </a:cxn>
                                      <a:cxn ang="0">
                                        <a:pos x="166" y="184"/>
                                      </a:cxn>
                                      <a:cxn ang="0">
                                        <a:pos x="184" y="172"/>
                                      </a:cxn>
                                      <a:cxn ang="0">
                                        <a:pos x="202" y="144"/>
                                      </a:cxn>
                                      <a:cxn ang="0">
                                        <a:pos x="204" y="114"/>
                                      </a:cxn>
                                      <a:cxn ang="0">
                                        <a:pos x="206" y="72"/>
                                      </a:cxn>
                                      <a:cxn ang="0">
                                        <a:pos x="204" y="44"/>
                                      </a:cxn>
                                      <a:cxn ang="0">
                                        <a:pos x="170" y="26"/>
                                      </a:cxn>
                                      <a:cxn ang="0">
                                        <a:pos x="146" y="12"/>
                                      </a:cxn>
                                      <a:cxn ang="0">
                                        <a:pos x="124" y="0"/>
                                      </a:cxn>
                                    </a:cxnLst>
                                    <a:rect l="0" t="0" r="r" b="b"/>
                                    <a:pathLst>
                                      <a:path w="206" h="184">
                                        <a:moveTo>
                                          <a:pt x="124" y="0"/>
                                        </a:moveTo>
                                        <a:lnTo>
                                          <a:pt x="104" y="26"/>
                                        </a:lnTo>
                                        <a:lnTo>
                                          <a:pt x="70" y="50"/>
                                        </a:lnTo>
                                        <a:lnTo>
                                          <a:pt x="24" y="66"/>
                                        </a:lnTo>
                                        <a:lnTo>
                                          <a:pt x="0" y="74"/>
                                        </a:lnTo>
                                        <a:lnTo>
                                          <a:pt x="34" y="102"/>
                                        </a:lnTo>
                                        <a:lnTo>
                                          <a:pt x="70" y="106"/>
                                        </a:lnTo>
                                        <a:lnTo>
                                          <a:pt x="96" y="136"/>
                                        </a:lnTo>
                                        <a:lnTo>
                                          <a:pt x="144" y="166"/>
                                        </a:lnTo>
                                        <a:lnTo>
                                          <a:pt x="166" y="184"/>
                                        </a:lnTo>
                                        <a:lnTo>
                                          <a:pt x="184" y="172"/>
                                        </a:lnTo>
                                        <a:lnTo>
                                          <a:pt x="202" y="144"/>
                                        </a:lnTo>
                                        <a:lnTo>
                                          <a:pt x="204" y="114"/>
                                        </a:lnTo>
                                        <a:lnTo>
                                          <a:pt x="206" y="72"/>
                                        </a:lnTo>
                                        <a:lnTo>
                                          <a:pt x="204" y="44"/>
                                        </a:lnTo>
                                        <a:lnTo>
                                          <a:pt x="170" y="26"/>
                                        </a:lnTo>
                                        <a:lnTo>
                                          <a:pt x="146" y="12"/>
                                        </a:lnTo>
                                        <a:lnTo>
                                          <a:pt x="124" y="0"/>
                                        </a:lnTo>
                                        <a:close/>
                                      </a:path>
                                    </a:pathLst>
                                  </a:custGeom>
                                  <a:noFill/>
                                  <a:ln w="9525" cap="flat" cmpd="sng">
                                    <a:solidFill>
                                      <a:schemeClr val="bg1">
                                        <a:lumMod val="50000"/>
                                      </a:schemeClr>
                                    </a:solidFill>
                                    <a:prstDash val="solid"/>
                                    <a:round/>
                                    <a:headEnd type="none" w="lg" len="lg"/>
                                    <a:tailEnd type="none" w="lg" len="lg"/>
                                  </a:ln>
                                  <a:effectLst/>
                                </wps:spPr>
                                <wps:txbx>
                                  <w:txbxContent>
                                    <w:p w14:paraId="6CF9D033"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49" name="Freeform 25"/>
                                <wps:cNvSpPr>
                                  <a:spLocks/>
                                </wps:cNvSpPr>
                                <wps:spPr bwMode="auto">
                                  <a:xfrm rot="203799">
                                    <a:off x="1747076" y="2473307"/>
                                    <a:ext cx="543681" cy="381015"/>
                                  </a:xfrm>
                                  <a:custGeom>
                                    <a:avLst/>
                                    <a:gdLst/>
                                    <a:ahLst/>
                                    <a:cxnLst>
                                      <a:cxn ang="0">
                                        <a:pos x="332" y="0"/>
                                      </a:cxn>
                                      <a:cxn ang="0">
                                        <a:pos x="368" y="32"/>
                                      </a:cxn>
                                      <a:cxn ang="0">
                                        <a:pos x="400" y="42"/>
                                      </a:cxn>
                                      <a:cxn ang="0">
                                        <a:pos x="428" y="24"/>
                                      </a:cxn>
                                      <a:cxn ang="0">
                                        <a:pos x="462" y="20"/>
                                      </a:cxn>
                                      <a:cxn ang="0">
                                        <a:pos x="476" y="58"/>
                                      </a:cxn>
                                      <a:cxn ang="0">
                                        <a:pos x="496" y="82"/>
                                      </a:cxn>
                                      <a:cxn ang="0">
                                        <a:pos x="532" y="90"/>
                                      </a:cxn>
                                      <a:cxn ang="0">
                                        <a:pos x="552" y="86"/>
                                      </a:cxn>
                                      <a:cxn ang="0">
                                        <a:pos x="564" y="76"/>
                                      </a:cxn>
                                      <a:cxn ang="0">
                                        <a:pos x="582" y="98"/>
                                      </a:cxn>
                                      <a:cxn ang="0">
                                        <a:pos x="612" y="102"/>
                                      </a:cxn>
                                      <a:cxn ang="0">
                                        <a:pos x="640" y="108"/>
                                      </a:cxn>
                                      <a:cxn ang="0">
                                        <a:pos x="678" y="102"/>
                                      </a:cxn>
                                      <a:cxn ang="0">
                                        <a:pos x="700" y="74"/>
                                      </a:cxn>
                                      <a:cxn ang="0">
                                        <a:pos x="708" y="60"/>
                                      </a:cxn>
                                      <a:cxn ang="0">
                                        <a:pos x="740" y="82"/>
                                      </a:cxn>
                                      <a:cxn ang="0">
                                        <a:pos x="744" y="112"/>
                                      </a:cxn>
                                      <a:cxn ang="0">
                                        <a:pos x="722" y="144"/>
                                      </a:cxn>
                                      <a:cxn ang="0">
                                        <a:pos x="696" y="184"/>
                                      </a:cxn>
                                      <a:cxn ang="0">
                                        <a:pos x="682" y="218"/>
                                      </a:cxn>
                                      <a:cxn ang="0">
                                        <a:pos x="680" y="266"/>
                                      </a:cxn>
                                      <a:cxn ang="0">
                                        <a:pos x="656" y="300"/>
                                      </a:cxn>
                                      <a:cxn ang="0">
                                        <a:pos x="634" y="318"/>
                                      </a:cxn>
                                      <a:cxn ang="0">
                                        <a:pos x="640" y="334"/>
                                      </a:cxn>
                                      <a:cxn ang="0">
                                        <a:pos x="626" y="374"/>
                                      </a:cxn>
                                      <a:cxn ang="0">
                                        <a:pos x="620" y="404"/>
                                      </a:cxn>
                                      <a:cxn ang="0">
                                        <a:pos x="590" y="416"/>
                                      </a:cxn>
                                      <a:cxn ang="0">
                                        <a:pos x="518" y="402"/>
                                      </a:cxn>
                                      <a:cxn ang="0">
                                        <a:pos x="440" y="388"/>
                                      </a:cxn>
                                      <a:cxn ang="0">
                                        <a:pos x="382" y="376"/>
                                      </a:cxn>
                                      <a:cxn ang="0">
                                        <a:pos x="354" y="376"/>
                                      </a:cxn>
                                      <a:cxn ang="0">
                                        <a:pos x="342" y="398"/>
                                      </a:cxn>
                                      <a:cxn ang="0">
                                        <a:pos x="376" y="416"/>
                                      </a:cxn>
                                      <a:cxn ang="0">
                                        <a:pos x="362" y="442"/>
                                      </a:cxn>
                                      <a:cxn ang="0">
                                        <a:pos x="318" y="484"/>
                                      </a:cxn>
                                      <a:cxn ang="0">
                                        <a:pos x="260" y="500"/>
                                      </a:cxn>
                                      <a:cxn ang="0">
                                        <a:pos x="214" y="486"/>
                                      </a:cxn>
                                      <a:cxn ang="0">
                                        <a:pos x="158" y="466"/>
                                      </a:cxn>
                                      <a:cxn ang="0">
                                        <a:pos x="100" y="434"/>
                                      </a:cxn>
                                      <a:cxn ang="0">
                                        <a:pos x="58" y="414"/>
                                      </a:cxn>
                                      <a:cxn ang="0">
                                        <a:pos x="16" y="376"/>
                                      </a:cxn>
                                      <a:cxn ang="0">
                                        <a:pos x="0" y="352"/>
                                      </a:cxn>
                                      <a:cxn ang="0">
                                        <a:pos x="20" y="328"/>
                                      </a:cxn>
                                      <a:cxn ang="0">
                                        <a:pos x="28" y="304"/>
                                      </a:cxn>
                                      <a:cxn ang="0">
                                        <a:pos x="32" y="284"/>
                                      </a:cxn>
                                      <a:cxn ang="0">
                                        <a:pos x="36" y="270"/>
                                      </a:cxn>
                                      <a:cxn ang="0">
                                        <a:pos x="62" y="290"/>
                                      </a:cxn>
                                      <a:cxn ang="0">
                                        <a:pos x="96" y="284"/>
                                      </a:cxn>
                                      <a:cxn ang="0">
                                        <a:pos x="146" y="268"/>
                                      </a:cxn>
                                      <a:cxn ang="0">
                                        <a:pos x="190" y="244"/>
                                      </a:cxn>
                                      <a:cxn ang="0">
                                        <a:pos x="226" y="218"/>
                                      </a:cxn>
                                      <a:cxn ang="0">
                                        <a:pos x="238" y="204"/>
                                      </a:cxn>
                                      <a:cxn ang="0">
                                        <a:pos x="222" y="160"/>
                                      </a:cxn>
                                      <a:cxn ang="0">
                                        <a:pos x="196" y="118"/>
                                      </a:cxn>
                                      <a:cxn ang="0">
                                        <a:pos x="164" y="86"/>
                                      </a:cxn>
                                      <a:cxn ang="0">
                                        <a:pos x="142" y="60"/>
                                      </a:cxn>
                                      <a:cxn ang="0">
                                        <a:pos x="176" y="38"/>
                                      </a:cxn>
                                      <a:cxn ang="0">
                                        <a:pos x="216" y="44"/>
                                      </a:cxn>
                                      <a:cxn ang="0">
                                        <a:pos x="256" y="18"/>
                                      </a:cxn>
                                      <a:cxn ang="0">
                                        <a:pos x="294" y="14"/>
                                      </a:cxn>
                                      <a:cxn ang="0">
                                        <a:pos x="324" y="14"/>
                                      </a:cxn>
                                      <a:cxn ang="0">
                                        <a:pos x="332" y="0"/>
                                      </a:cxn>
                                    </a:cxnLst>
                                    <a:rect l="0" t="0" r="r" b="b"/>
                                    <a:pathLst>
                                      <a:path w="744" h="500">
                                        <a:moveTo>
                                          <a:pt x="332" y="0"/>
                                        </a:moveTo>
                                        <a:lnTo>
                                          <a:pt x="368" y="32"/>
                                        </a:lnTo>
                                        <a:lnTo>
                                          <a:pt x="400" y="42"/>
                                        </a:lnTo>
                                        <a:lnTo>
                                          <a:pt x="428" y="24"/>
                                        </a:lnTo>
                                        <a:lnTo>
                                          <a:pt x="462" y="20"/>
                                        </a:lnTo>
                                        <a:lnTo>
                                          <a:pt x="476" y="58"/>
                                        </a:lnTo>
                                        <a:lnTo>
                                          <a:pt x="496" y="82"/>
                                        </a:lnTo>
                                        <a:lnTo>
                                          <a:pt x="532" y="90"/>
                                        </a:lnTo>
                                        <a:lnTo>
                                          <a:pt x="552" y="86"/>
                                        </a:lnTo>
                                        <a:lnTo>
                                          <a:pt x="564" y="76"/>
                                        </a:lnTo>
                                        <a:lnTo>
                                          <a:pt x="582" y="98"/>
                                        </a:lnTo>
                                        <a:lnTo>
                                          <a:pt x="612" y="102"/>
                                        </a:lnTo>
                                        <a:lnTo>
                                          <a:pt x="640" y="108"/>
                                        </a:lnTo>
                                        <a:lnTo>
                                          <a:pt x="678" y="102"/>
                                        </a:lnTo>
                                        <a:lnTo>
                                          <a:pt x="700" y="74"/>
                                        </a:lnTo>
                                        <a:lnTo>
                                          <a:pt x="708" y="60"/>
                                        </a:lnTo>
                                        <a:lnTo>
                                          <a:pt x="740" y="82"/>
                                        </a:lnTo>
                                        <a:lnTo>
                                          <a:pt x="744" y="112"/>
                                        </a:lnTo>
                                        <a:lnTo>
                                          <a:pt x="722" y="144"/>
                                        </a:lnTo>
                                        <a:lnTo>
                                          <a:pt x="696" y="184"/>
                                        </a:lnTo>
                                        <a:lnTo>
                                          <a:pt x="682" y="218"/>
                                        </a:lnTo>
                                        <a:lnTo>
                                          <a:pt x="680" y="266"/>
                                        </a:lnTo>
                                        <a:lnTo>
                                          <a:pt x="656" y="300"/>
                                        </a:lnTo>
                                        <a:lnTo>
                                          <a:pt x="634" y="318"/>
                                        </a:lnTo>
                                        <a:lnTo>
                                          <a:pt x="640" y="334"/>
                                        </a:lnTo>
                                        <a:lnTo>
                                          <a:pt x="626" y="374"/>
                                        </a:lnTo>
                                        <a:lnTo>
                                          <a:pt x="620" y="404"/>
                                        </a:lnTo>
                                        <a:lnTo>
                                          <a:pt x="590" y="416"/>
                                        </a:lnTo>
                                        <a:lnTo>
                                          <a:pt x="518" y="402"/>
                                        </a:lnTo>
                                        <a:lnTo>
                                          <a:pt x="440" y="388"/>
                                        </a:lnTo>
                                        <a:lnTo>
                                          <a:pt x="382" y="376"/>
                                        </a:lnTo>
                                        <a:lnTo>
                                          <a:pt x="354" y="376"/>
                                        </a:lnTo>
                                        <a:lnTo>
                                          <a:pt x="342" y="398"/>
                                        </a:lnTo>
                                        <a:lnTo>
                                          <a:pt x="376" y="416"/>
                                        </a:lnTo>
                                        <a:lnTo>
                                          <a:pt x="362" y="442"/>
                                        </a:lnTo>
                                        <a:lnTo>
                                          <a:pt x="318" y="484"/>
                                        </a:lnTo>
                                        <a:lnTo>
                                          <a:pt x="260" y="500"/>
                                        </a:lnTo>
                                        <a:lnTo>
                                          <a:pt x="214" y="486"/>
                                        </a:lnTo>
                                        <a:lnTo>
                                          <a:pt x="158" y="466"/>
                                        </a:lnTo>
                                        <a:lnTo>
                                          <a:pt x="100" y="434"/>
                                        </a:lnTo>
                                        <a:lnTo>
                                          <a:pt x="58" y="414"/>
                                        </a:lnTo>
                                        <a:lnTo>
                                          <a:pt x="16" y="376"/>
                                        </a:lnTo>
                                        <a:lnTo>
                                          <a:pt x="0" y="352"/>
                                        </a:lnTo>
                                        <a:lnTo>
                                          <a:pt x="20" y="328"/>
                                        </a:lnTo>
                                        <a:lnTo>
                                          <a:pt x="28" y="304"/>
                                        </a:lnTo>
                                        <a:lnTo>
                                          <a:pt x="32" y="284"/>
                                        </a:lnTo>
                                        <a:lnTo>
                                          <a:pt x="36" y="270"/>
                                        </a:lnTo>
                                        <a:lnTo>
                                          <a:pt x="62" y="290"/>
                                        </a:lnTo>
                                        <a:lnTo>
                                          <a:pt x="96" y="284"/>
                                        </a:lnTo>
                                        <a:lnTo>
                                          <a:pt x="146" y="268"/>
                                        </a:lnTo>
                                        <a:lnTo>
                                          <a:pt x="190" y="244"/>
                                        </a:lnTo>
                                        <a:lnTo>
                                          <a:pt x="226" y="218"/>
                                        </a:lnTo>
                                        <a:lnTo>
                                          <a:pt x="238" y="204"/>
                                        </a:lnTo>
                                        <a:lnTo>
                                          <a:pt x="222" y="160"/>
                                        </a:lnTo>
                                        <a:lnTo>
                                          <a:pt x="196" y="118"/>
                                        </a:lnTo>
                                        <a:lnTo>
                                          <a:pt x="164" y="86"/>
                                        </a:lnTo>
                                        <a:lnTo>
                                          <a:pt x="142" y="60"/>
                                        </a:lnTo>
                                        <a:lnTo>
                                          <a:pt x="176" y="38"/>
                                        </a:lnTo>
                                        <a:lnTo>
                                          <a:pt x="216" y="44"/>
                                        </a:lnTo>
                                        <a:lnTo>
                                          <a:pt x="256" y="18"/>
                                        </a:lnTo>
                                        <a:lnTo>
                                          <a:pt x="294" y="14"/>
                                        </a:lnTo>
                                        <a:lnTo>
                                          <a:pt x="324" y="14"/>
                                        </a:lnTo>
                                        <a:lnTo>
                                          <a:pt x="332" y="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2F72CA2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0" name="Freeform 26"/>
                                <wps:cNvSpPr>
                                  <a:spLocks/>
                                </wps:cNvSpPr>
                                <wps:spPr bwMode="auto">
                                  <a:xfrm rot="203799">
                                    <a:off x="1996827" y="2225554"/>
                                    <a:ext cx="366960" cy="339721"/>
                                  </a:xfrm>
                                  <a:custGeom>
                                    <a:avLst/>
                                    <a:gdLst/>
                                    <a:ahLst/>
                                    <a:cxnLst>
                                      <a:cxn ang="0">
                                        <a:pos x="126" y="2"/>
                                      </a:cxn>
                                      <a:cxn ang="0">
                                        <a:pos x="120" y="52"/>
                                      </a:cxn>
                                      <a:cxn ang="0">
                                        <a:pos x="112" y="86"/>
                                      </a:cxn>
                                      <a:cxn ang="0">
                                        <a:pos x="116" y="126"/>
                                      </a:cxn>
                                      <a:cxn ang="0">
                                        <a:pos x="88" y="180"/>
                                      </a:cxn>
                                      <a:cxn ang="0">
                                        <a:pos x="30" y="192"/>
                                      </a:cxn>
                                      <a:cxn ang="0">
                                        <a:pos x="0" y="234"/>
                                      </a:cxn>
                                      <a:cxn ang="0">
                                        <a:pos x="6" y="268"/>
                                      </a:cxn>
                                      <a:cxn ang="0">
                                        <a:pos x="38" y="288"/>
                                      </a:cxn>
                                      <a:cxn ang="0">
                                        <a:pos x="32" y="322"/>
                                      </a:cxn>
                                      <a:cxn ang="0">
                                        <a:pos x="14" y="340"/>
                                      </a:cxn>
                                      <a:cxn ang="0">
                                        <a:pos x="46" y="372"/>
                                      </a:cxn>
                                      <a:cxn ang="0">
                                        <a:pos x="76" y="380"/>
                                      </a:cxn>
                                      <a:cxn ang="0">
                                        <a:pos x="108" y="364"/>
                                      </a:cxn>
                                      <a:cxn ang="0">
                                        <a:pos x="140" y="360"/>
                                      </a:cxn>
                                      <a:cxn ang="0">
                                        <a:pos x="158" y="408"/>
                                      </a:cxn>
                                      <a:cxn ang="0">
                                        <a:pos x="190" y="430"/>
                                      </a:cxn>
                                      <a:cxn ang="0">
                                        <a:pos x="228" y="430"/>
                                      </a:cxn>
                                      <a:cxn ang="0">
                                        <a:pos x="250" y="416"/>
                                      </a:cxn>
                                      <a:cxn ang="0">
                                        <a:pos x="264" y="440"/>
                                      </a:cxn>
                                      <a:cxn ang="0">
                                        <a:pos x="306" y="446"/>
                                      </a:cxn>
                                      <a:cxn ang="0">
                                        <a:pos x="346" y="444"/>
                                      </a:cxn>
                                      <a:cxn ang="0">
                                        <a:pos x="366" y="432"/>
                                      </a:cxn>
                                      <a:cxn ang="0">
                                        <a:pos x="384" y="404"/>
                                      </a:cxn>
                                      <a:cxn ang="0">
                                        <a:pos x="382" y="380"/>
                                      </a:cxn>
                                      <a:cxn ang="0">
                                        <a:pos x="354" y="354"/>
                                      </a:cxn>
                                      <a:cxn ang="0">
                                        <a:pos x="330" y="322"/>
                                      </a:cxn>
                                      <a:cxn ang="0">
                                        <a:pos x="328" y="294"/>
                                      </a:cxn>
                                      <a:cxn ang="0">
                                        <a:pos x="326" y="272"/>
                                      </a:cxn>
                                      <a:cxn ang="0">
                                        <a:pos x="324" y="250"/>
                                      </a:cxn>
                                      <a:cxn ang="0">
                                        <a:pos x="326" y="238"/>
                                      </a:cxn>
                                      <a:cxn ang="0">
                                        <a:pos x="346" y="224"/>
                                      </a:cxn>
                                      <a:cxn ang="0">
                                        <a:pos x="372" y="206"/>
                                      </a:cxn>
                                      <a:cxn ang="0">
                                        <a:pos x="404" y="224"/>
                                      </a:cxn>
                                      <a:cxn ang="0">
                                        <a:pos x="410" y="204"/>
                                      </a:cxn>
                                      <a:cxn ang="0">
                                        <a:pos x="418" y="178"/>
                                      </a:cxn>
                                      <a:cxn ang="0">
                                        <a:pos x="418" y="158"/>
                                      </a:cxn>
                                      <a:cxn ang="0">
                                        <a:pos x="452" y="156"/>
                                      </a:cxn>
                                      <a:cxn ang="0">
                                        <a:pos x="502" y="152"/>
                                      </a:cxn>
                                      <a:cxn ang="0">
                                        <a:pos x="484" y="116"/>
                                      </a:cxn>
                                      <a:cxn ang="0">
                                        <a:pos x="464" y="102"/>
                                      </a:cxn>
                                      <a:cxn ang="0">
                                        <a:pos x="424" y="78"/>
                                      </a:cxn>
                                      <a:cxn ang="0">
                                        <a:pos x="372" y="64"/>
                                      </a:cxn>
                                      <a:cxn ang="0">
                                        <a:pos x="346" y="58"/>
                                      </a:cxn>
                                      <a:cxn ang="0">
                                        <a:pos x="316" y="84"/>
                                      </a:cxn>
                                      <a:cxn ang="0">
                                        <a:pos x="298" y="68"/>
                                      </a:cxn>
                                      <a:cxn ang="0">
                                        <a:pos x="262" y="42"/>
                                      </a:cxn>
                                      <a:cxn ang="0">
                                        <a:pos x="208" y="30"/>
                                      </a:cxn>
                                      <a:cxn ang="0">
                                        <a:pos x="166" y="16"/>
                                      </a:cxn>
                                      <a:cxn ang="0">
                                        <a:pos x="146" y="0"/>
                                      </a:cxn>
                                      <a:cxn ang="0">
                                        <a:pos x="126" y="2"/>
                                      </a:cxn>
                                    </a:cxnLst>
                                    <a:rect l="0" t="0" r="r" b="b"/>
                                    <a:pathLst>
                                      <a:path w="502" h="446">
                                        <a:moveTo>
                                          <a:pt x="126" y="2"/>
                                        </a:moveTo>
                                        <a:lnTo>
                                          <a:pt x="120" y="52"/>
                                        </a:lnTo>
                                        <a:lnTo>
                                          <a:pt x="112" y="86"/>
                                        </a:lnTo>
                                        <a:lnTo>
                                          <a:pt x="116" y="126"/>
                                        </a:lnTo>
                                        <a:lnTo>
                                          <a:pt x="88" y="180"/>
                                        </a:lnTo>
                                        <a:lnTo>
                                          <a:pt x="30" y="192"/>
                                        </a:lnTo>
                                        <a:lnTo>
                                          <a:pt x="0" y="234"/>
                                        </a:lnTo>
                                        <a:lnTo>
                                          <a:pt x="6" y="268"/>
                                        </a:lnTo>
                                        <a:lnTo>
                                          <a:pt x="38" y="288"/>
                                        </a:lnTo>
                                        <a:lnTo>
                                          <a:pt x="32" y="322"/>
                                        </a:lnTo>
                                        <a:lnTo>
                                          <a:pt x="14" y="340"/>
                                        </a:lnTo>
                                        <a:lnTo>
                                          <a:pt x="46" y="372"/>
                                        </a:lnTo>
                                        <a:lnTo>
                                          <a:pt x="76" y="380"/>
                                        </a:lnTo>
                                        <a:lnTo>
                                          <a:pt x="108" y="364"/>
                                        </a:lnTo>
                                        <a:lnTo>
                                          <a:pt x="140" y="360"/>
                                        </a:lnTo>
                                        <a:lnTo>
                                          <a:pt x="158" y="408"/>
                                        </a:lnTo>
                                        <a:lnTo>
                                          <a:pt x="190" y="430"/>
                                        </a:lnTo>
                                        <a:lnTo>
                                          <a:pt x="228" y="430"/>
                                        </a:lnTo>
                                        <a:lnTo>
                                          <a:pt x="250" y="416"/>
                                        </a:lnTo>
                                        <a:lnTo>
                                          <a:pt x="264" y="440"/>
                                        </a:lnTo>
                                        <a:lnTo>
                                          <a:pt x="306" y="446"/>
                                        </a:lnTo>
                                        <a:lnTo>
                                          <a:pt x="346" y="444"/>
                                        </a:lnTo>
                                        <a:lnTo>
                                          <a:pt x="366" y="432"/>
                                        </a:lnTo>
                                        <a:lnTo>
                                          <a:pt x="384" y="404"/>
                                        </a:lnTo>
                                        <a:lnTo>
                                          <a:pt x="382" y="380"/>
                                        </a:lnTo>
                                        <a:lnTo>
                                          <a:pt x="354" y="354"/>
                                        </a:lnTo>
                                        <a:lnTo>
                                          <a:pt x="330" y="322"/>
                                        </a:lnTo>
                                        <a:lnTo>
                                          <a:pt x="328" y="294"/>
                                        </a:lnTo>
                                        <a:lnTo>
                                          <a:pt x="326" y="272"/>
                                        </a:lnTo>
                                        <a:lnTo>
                                          <a:pt x="324" y="250"/>
                                        </a:lnTo>
                                        <a:lnTo>
                                          <a:pt x="326" y="238"/>
                                        </a:lnTo>
                                        <a:lnTo>
                                          <a:pt x="346" y="224"/>
                                        </a:lnTo>
                                        <a:lnTo>
                                          <a:pt x="372" y="206"/>
                                        </a:lnTo>
                                        <a:lnTo>
                                          <a:pt x="404" y="224"/>
                                        </a:lnTo>
                                        <a:lnTo>
                                          <a:pt x="410" y="204"/>
                                        </a:lnTo>
                                        <a:lnTo>
                                          <a:pt x="418" y="178"/>
                                        </a:lnTo>
                                        <a:lnTo>
                                          <a:pt x="418" y="158"/>
                                        </a:lnTo>
                                        <a:lnTo>
                                          <a:pt x="452" y="156"/>
                                        </a:lnTo>
                                        <a:lnTo>
                                          <a:pt x="502" y="152"/>
                                        </a:lnTo>
                                        <a:lnTo>
                                          <a:pt x="484" y="116"/>
                                        </a:lnTo>
                                        <a:lnTo>
                                          <a:pt x="464" y="102"/>
                                        </a:lnTo>
                                        <a:lnTo>
                                          <a:pt x="424" y="78"/>
                                        </a:lnTo>
                                        <a:lnTo>
                                          <a:pt x="372" y="64"/>
                                        </a:lnTo>
                                        <a:lnTo>
                                          <a:pt x="346" y="58"/>
                                        </a:lnTo>
                                        <a:lnTo>
                                          <a:pt x="316" y="84"/>
                                        </a:lnTo>
                                        <a:lnTo>
                                          <a:pt x="298" y="68"/>
                                        </a:lnTo>
                                        <a:lnTo>
                                          <a:pt x="262" y="42"/>
                                        </a:lnTo>
                                        <a:lnTo>
                                          <a:pt x="208" y="30"/>
                                        </a:lnTo>
                                        <a:lnTo>
                                          <a:pt x="166" y="16"/>
                                        </a:lnTo>
                                        <a:lnTo>
                                          <a:pt x="146" y="0"/>
                                        </a:lnTo>
                                        <a:lnTo>
                                          <a:pt x="126" y="2"/>
                                        </a:lnTo>
                                        <a:close/>
                                      </a:path>
                                    </a:pathLst>
                                  </a:custGeom>
                                  <a:noFill/>
                                  <a:ln w="9525" cap="flat" cmpd="sng">
                                    <a:solidFill>
                                      <a:schemeClr val="bg1">
                                        <a:lumMod val="50000"/>
                                      </a:schemeClr>
                                    </a:solidFill>
                                    <a:prstDash val="solid"/>
                                    <a:round/>
                                    <a:headEnd type="none" w="lg" len="lg"/>
                                    <a:tailEnd type="none" w="lg" len="lg"/>
                                  </a:ln>
                                  <a:effectLst/>
                                </wps:spPr>
                                <wps:txbx>
                                  <w:txbxContent>
                                    <w:p w14:paraId="7FEDAE6E"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1" name="Freeform 27"/>
                                <wps:cNvSpPr>
                                  <a:spLocks/>
                                </wps:cNvSpPr>
                                <wps:spPr bwMode="auto">
                                  <a:xfrm rot="203799">
                                    <a:off x="2230348" y="2305324"/>
                                    <a:ext cx="251553" cy="239307"/>
                                  </a:xfrm>
                                  <a:custGeom>
                                    <a:avLst/>
                                    <a:gdLst/>
                                    <a:ahLst/>
                                    <a:cxnLst>
                                      <a:cxn ang="0">
                                        <a:pos x="158" y="20"/>
                                      </a:cxn>
                                      <a:cxn ang="0">
                                        <a:pos x="172" y="4"/>
                                      </a:cxn>
                                      <a:cxn ang="0">
                                        <a:pos x="200" y="22"/>
                                      </a:cxn>
                                      <a:cxn ang="0">
                                        <a:pos x="228" y="6"/>
                                      </a:cxn>
                                      <a:cxn ang="0">
                                        <a:pos x="262" y="0"/>
                                      </a:cxn>
                                      <a:cxn ang="0">
                                        <a:pos x="284" y="32"/>
                                      </a:cxn>
                                      <a:cxn ang="0">
                                        <a:pos x="324" y="60"/>
                                      </a:cxn>
                                      <a:cxn ang="0">
                                        <a:pos x="344" y="78"/>
                                      </a:cxn>
                                      <a:cxn ang="0">
                                        <a:pos x="282" y="106"/>
                                      </a:cxn>
                                      <a:cxn ang="0">
                                        <a:pos x="224" y="142"/>
                                      </a:cxn>
                                      <a:cxn ang="0">
                                        <a:pos x="208" y="182"/>
                                      </a:cxn>
                                      <a:cxn ang="0">
                                        <a:pos x="204" y="236"/>
                                      </a:cxn>
                                      <a:cxn ang="0">
                                        <a:pos x="162" y="276"/>
                                      </a:cxn>
                                      <a:cxn ang="0">
                                        <a:pos x="122" y="296"/>
                                      </a:cxn>
                                      <a:cxn ang="0">
                                        <a:pos x="80" y="314"/>
                                      </a:cxn>
                                      <a:cxn ang="0">
                                        <a:pos x="54" y="296"/>
                                      </a:cxn>
                                      <a:cxn ang="0">
                                        <a:pos x="48" y="268"/>
                                      </a:cxn>
                                      <a:cxn ang="0">
                                        <a:pos x="8" y="230"/>
                                      </a:cxn>
                                      <a:cxn ang="0">
                                        <a:pos x="6" y="188"/>
                                      </a:cxn>
                                      <a:cxn ang="0">
                                        <a:pos x="0" y="142"/>
                                      </a:cxn>
                                      <a:cxn ang="0">
                                        <a:pos x="52" y="118"/>
                                      </a:cxn>
                                      <a:cxn ang="0">
                                        <a:pos x="88" y="132"/>
                                      </a:cxn>
                                      <a:cxn ang="0">
                                        <a:pos x="102" y="88"/>
                                      </a:cxn>
                                      <a:cxn ang="0">
                                        <a:pos x="98" y="66"/>
                                      </a:cxn>
                                      <a:cxn ang="0">
                                        <a:pos x="182" y="60"/>
                                      </a:cxn>
                                      <a:cxn ang="0">
                                        <a:pos x="158" y="20"/>
                                      </a:cxn>
                                    </a:cxnLst>
                                    <a:rect l="0" t="0" r="r" b="b"/>
                                    <a:pathLst>
                                      <a:path w="344" h="314">
                                        <a:moveTo>
                                          <a:pt x="158" y="20"/>
                                        </a:moveTo>
                                        <a:lnTo>
                                          <a:pt x="172" y="4"/>
                                        </a:lnTo>
                                        <a:lnTo>
                                          <a:pt x="200" y="22"/>
                                        </a:lnTo>
                                        <a:lnTo>
                                          <a:pt x="228" y="6"/>
                                        </a:lnTo>
                                        <a:lnTo>
                                          <a:pt x="262" y="0"/>
                                        </a:lnTo>
                                        <a:lnTo>
                                          <a:pt x="284" y="32"/>
                                        </a:lnTo>
                                        <a:lnTo>
                                          <a:pt x="324" y="60"/>
                                        </a:lnTo>
                                        <a:lnTo>
                                          <a:pt x="344" y="78"/>
                                        </a:lnTo>
                                        <a:lnTo>
                                          <a:pt x="282" y="106"/>
                                        </a:lnTo>
                                        <a:lnTo>
                                          <a:pt x="224" y="142"/>
                                        </a:lnTo>
                                        <a:lnTo>
                                          <a:pt x="208" y="182"/>
                                        </a:lnTo>
                                        <a:lnTo>
                                          <a:pt x="204" y="236"/>
                                        </a:lnTo>
                                        <a:lnTo>
                                          <a:pt x="162" y="276"/>
                                        </a:lnTo>
                                        <a:lnTo>
                                          <a:pt x="122" y="296"/>
                                        </a:lnTo>
                                        <a:lnTo>
                                          <a:pt x="80" y="314"/>
                                        </a:lnTo>
                                        <a:lnTo>
                                          <a:pt x="54" y="296"/>
                                        </a:lnTo>
                                        <a:lnTo>
                                          <a:pt x="48" y="268"/>
                                        </a:lnTo>
                                        <a:lnTo>
                                          <a:pt x="8" y="230"/>
                                        </a:lnTo>
                                        <a:lnTo>
                                          <a:pt x="6" y="188"/>
                                        </a:lnTo>
                                        <a:lnTo>
                                          <a:pt x="0" y="142"/>
                                        </a:lnTo>
                                        <a:lnTo>
                                          <a:pt x="52" y="118"/>
                                        </a:lnTo>
                                        <a:lnTo>
                                          <a:pt x="88" y="132"/>
                                        </a:lnTo>
                                        <a:lnTo>
                                          <a:pt x="102" y="88"/>
                                        </a:lnTo>
                                        <a:lnTo>
                                          <a:pt x="98" y="66"/>
                                        </a:lnTo>
                                        <a:lnTo>
                                          <a:pt x="182" y="60"/>
                                        </a:lnTo>
                                        <a:lnTo>
                                          <a:pt x="158" y="2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11D4ABFA"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2" name="Freeform 28"/>
                                <wps:cNvSpPr>
                                  <a:spLocks/>
                                </wps:cNvSpPr>
                                <wps:spPr bwMode="auto">
                                  <a:xfrm rot="203799">
                                    <a:off x="2493669" y="2195641"/>
                                    <a:ext cx="753720" cy="826405"/>
                                  </a:xfrm>
                                  <a:custGeom>
                                    <a:avLst/>
                                    <a:gdLst/>
                                    <a:ahLst/>
                                    <a:cxnLst>
                                      <a:cxn ang="0">
                                        <a:pos x="76" y="2"/>
                                      </a:cxn>
                                      <a:cxn ang="0">
                                        <a:pos x="136" y="18"/>
                                      </a:cxn>
                                      <a:cxn ang="0">
                                        <a:pos x="176" y="46"/>
                                      </a:cxn>
                                      <a:cxn ang="0">
                                        <a:pos x="234" y="150"/>
                                      </a:cxn>
                                      <a:cxn ang="0">
                                        <a:pos x="256" y="204"/>
                                      </a:cxn>
                                      <a:cxn ang="0">
                                        <a:pos x="252" y="274"/>
                                      </a:cxn>
                                      <a:cxn ang="0">
                                        <a:pos x="306" y="372"/>
                                      </a:cxn>
                                      <a:cxn ang="0">
                                        <a:pos x="382" y="434"/>
                                      </a:cxn>
                                      <a:cxn ang="0">
                                        <a:pos x="454" y="534"/>
                                      </a:cxn>
                                      <a:cxn ang="0">
                                        <a:pos x="472" y="614"/>
                                      </a:cxn>
                                      <a:cxn ang="0">
                                        <a:pos x="576" y="716"/>
                                      </a:cxn>
                                      <a:cxn ang="0">
                                        <a:pos x="684" y="742"/>
                                      </a:cxn>
                                      <a:cxn ang="0">
                                        <a:pos x="752" y="788"/>
                                      </a:cxn>
                                      <a:cxn ang="0">
                                        <a:pos x="912" y="862"/>
                                      </a:cxn>
                                      <a:cxn ang="0">
                                        <a:pos x="924" y="900"/>
                                      </a:cxn>
                                      <a:cxn ang="0">
                                        <a:pos x="988" y="976"/>
                                      </a:cxn>
                                      <a:cxn ang="0">
                                        <a:pos x="1022" y="1016"/>
                                      </a:cxn>
                                      <a:cxn ang="0">
                                        <a:pos x="992" y="1084"/>
                                      </a:cxn>
                                      <a:cxn ang="0">
                                        <a:pos x="792" y="1086"/>
                                      </a:cxn>
                                      <a:cxn ang="0">
                                        <a:pos x="724" y="1038"/>
                                      </a:cxn>
                                      <a:cxn ang="0">
                                        <a:pos x="702" y="988"/>
                                      </a:cxn>
                                      <a:cxn ang="0">
                                        <a:pos x="650" y="1008"/>
                                      </a:cxn>
                                      <a:cxn ang="0">
                                        <a:pos x="594" y="1000"/>
                                      </a:cxn>
                                      <a:cxn ang="0">
                                        <a:pos x="582" y="936"/>
                                      </a:cxn>
                                      <a:cxn ang="0">
                                        <a:pos x="574" y="882"/>
                                      </a:cxn>
                                      <a:cxn ang="0">
                                        <a:pos x="504" y="860"/>
                                      </a:cxn>
                                      <a:cxn ang="0">
                                        <a:pos x="478" y="816"/>
                                      </a:cxn>
                                      <a:cxn ang="0">
                                        <a:pos x="456" y="788"/>
                                      </a:cxn>
                                      <a:cxn ang="0">
                                        <a:pos x="378" y="800"/>
                                      </a:cxn>
                                      <a:cxn ang="0">
                                        <a:pos x="324" y="800"/>
                                      </a:cxn>
                                      <a:cxn ang="0">
                                        <a:pos x="276" y="748"/>
                                      </a:cxn>
                                      <a:cxn ang="0">
                                        <a:pos x="296" y="688"/>
                                      </a:cxn>
                                      <a:cxn ang="0">
                                        <a:pos x="298" y="632"/>
                                      </a:cxn>
                                      <a:cxn ang="0">
                                        <a:pos x="256" y="600"/>
                                      </a:cxn>
                                      <a:cxn ang="0">
                                        <a:pos x="276" y="540"/>
                                      </a:cxn>
                                      <a:cxn ang="0">
                                        <a:pos x="302" y="480"/>
                                      </a:cxn>
                                      <a:cxn ang="0">
                                        <a:pos x="248" y="452"/>
                                      </a:cxn>
                                      <a:cxn ang="0">
                                        <a:pos x="204" y="422"/>
                                      </a:cxn>
                                      <a:cxn ang="0">
                                        <a:pos x="206" y="354"/>
                                      </a:cxn>
                                      <a:cxn ang="0">
                                        <a:pos x="154" y="338"/>
                                      </a:cxn>
                                      <a:cxn ang="0">
                                        <a:pos x="114" y="386"/>
                                      </a:cxn>
                                      <a:cxn ang="0">
                                        <a:pos x="46" y="400"/>
                                      </a:cxn>
                                      <a:cxn ang="0">
                                        <a:pos x="70" y="338"/>
                                      </a:cxn>
                                      <a:cxn ang="0">
                                        <a:pos x="110" y="272"/>
                                      </a:cxn>
                                      <a:cxn ang="0">
                                        <a:pos x="62" y="242"/>
                                      </a:cxn>
                                      <a:cxn ang="0">
                                        <a:pos x="38" y="202"/>
                                      </a:cxn>
                                      <a:cxn ang="0">
                                        <a:pos x="0" y="150"/>
                                      </a:cxn>
                                      <a:cxn ang="0">
                                        <a:pos x="48" y="110"/>
                                      </a:cxn>
                                      <a:cxn ang="0">
                                        <a:pos x="66" y="44"/>
                                      </a:cxn>
                                    </a:cxnLst>
                                    <a:rect l="0" t="0" r="r" b="b"/>
                                    <a:pathLst>
                                      <a:path w="1036" h="1086">
                                        <a:moveTo>
                                          <a:pt x="56" y="18"/>
                                        </a:moveTo>
                                        <a:lnTo>
                                          <a:pt x="76" y="2"/>
                                        </a:lnTo>
                                        <a:lnTo>
                                          <a:pt x="112" y="0"/>
                                        </a:lnTo>
                                        <a:lnTo>
                                          <a:pt x="136" y="18"/>
                                        </a:lnTo>
                                        <a:lnTo>
                                          <a:pt x="152" y="0"/>
                                        </a:lnTo>
                                        <a:lnTo>
                                          <a:pt x="176" y="46"/>
                                        </a:lnTo>
                                        <a:lnTo>
                                          <a:pt x="202" y="92"/>
                                        </a:lnTo>
                                        <a:lnTo>
                                          <a:pt x="234" y="150"/>
                                        </a:lnTo>
                                        <a:lnTo>
                                          <a:pt x="266" y="182"/>
                                        </a:lnTo>
                                        <a:lnTo>
                                          <a:pt x="256" y="204"/>
                                        </a:lnTo>
                                        <a:lnTo>
                                          <a:pt x="246" y="240"/>
                                        </a:lnTo>
                                        <a:lnTo>
                                          <a:pt x="252" y="274"/>
                                        </a:lnTo>
                                        <a:lnTo>
                                          <a:pt x="282" y="316"/>
                                        </a:lnTo>
                                        <a:lnTo>
                                          <a:pt x="306" y="372"/>
                                        </a:lnTo>
                                        <a:lnTo>
                                          <a:pt x="340" y="404"/>
                                        </a:lnTo>
                                        <a:lnTo>
                                          <a:pt x="382" y="434"/>
                                        </a:lnTo>
                                        <a:lnTo>
                                          <a:pt x="412" y="470"/>
                                        </a:lnTo>
                                        <a:lnTo>
                                          <a:pt x="454" y="534"/>
                                        </a:lnTo>
                                        <a:lnTo>
                                          <a:pt x="454" y="570"/>
                                        </a:lnTo>
                                        <a:lnTo>
                                          <a:pt x="472" y="614"/>
                                        </a:lnTo>
                                        <a:lnTo>
                                          <a:pt x="518" y="650"/>
                                        </a:lnTo>
                                        <a:lnTo>
                                          <a:pt x="576" y="716"/>
                                        </a:lnTo>
                                        <a:lnTo>
                                          <a:pt x="636" y="738"/>
                                        </a:lnTo>
                                        <a:lnTo>
                                          <a:pt x="684" y="742"/>
                                        </a:lnTo>
                                        <a:lnTo>
                                          <a:pt x="732" y="744"/>
                                        </a:lnTo>
                                        <a:lnTo>
                                          <a:pt x="752" y="788"/>
                                        </a:lnTo>
                                        <a:lnTo>
                                          <a:pt x="842" y="862"/>
                                        </a:lnTo>
                                        <a:lnTo>
                                          <a:pt x="912" y="862"/>
                                        </a:lnTo>
                                        <a:lnTo>
                                          <a:pt x="926" y="864"/>
                                        </a:lnTo>
                                        <a:lnTo>
                                          <a:pt x="924" y="900"/>
                                        </a:lnTo>
                                        <a:lnTo>
                                          <a:pt x="950" y="954"/>
                                        </a:lnTo>
                                        <a:lnTo>
                                          <a:pt x="988" y="976"/>
                                        </a:lnTo>
                                        <a:lnTo>
                                          <a:pt x="1016" y="980"/>
                                        </a:lnTo>
                                        <a:lnTo>
                                          <a:pt x="1022" y="1016"/>
                                        </a:lnTo>
                                        <a:lnTo>
                                          <a:pt x="1036" y="1028"/>
                                        </a:lnTo>
                                        <a:lnTo>
                                          <a:pt x="992" y="1084"/>
                                        </a:lnTo>
                                        <a:lnTo>
                                          <a:pt x="914" y="1086"/>
                                        </a:lnTo>
                                        <a:lnTo>
                                          <a:pt x="792" y="1086"/>
                                        </a:lnTo>
                                        <a:lnTo>
                                          <a:pt x="756" y="1068"/>
                                        </a:lnTo>
                                        <a:lnTo>
                                          <a:pt x="724" y="1038"/>
                                        </a:lnTo>
                                        <a:lnTo>
                                          <a:pt x="712" y="1006"/>
                                        </a:lnTo>
                                        <a:lnTo>
                                          <a:pt x="702" y="988"/>
                                        </a:lnTo>
                                        <a:lnTo>
                                          <a:pt x="690" y="984"/>
                                        </a:lnTo>
                                        <a:lnTo>
                                          <a:pt x="650" y="1008"/>
                                        </a:lnTo>
                                        <a:lnTo>
                                          <a:pt x="622" y="1018"/>
                                        </a:lnTo>
                                        <a:lnTo>
                                          <a:pt x="594" y="1000"/>
                                        </a:lnTo>
                                        <a:lnTo>
                                          <a:pt x="582" y="970"/>
                                        </a:lnTo>
                                        <a:lnTo>
                                          <a:pt x="582" y="936"/>
                                        </a:lnTo>
                                        <a:lnTo>
                                          <a:pt x="580" y="904"/>
                                        </a:lnTo>
                                        <a:lnTo>
                                          <a:pt x="574" y="882"/>
                                        </a:lnTo>
                                        <a:lnTo>
                                          <a:pt x="526" y="882"/>
                                        </a:lnTo>
                                        <a:lnTo>
                                          <a:pt x="504" y="860"/>
                                        </a:lnTo>
                                        <a:lnTo>
                                          <a:pt x="486" y="838"/>
                                        </a:lnTo>
                                        <a:lnTo>
                                          <a:pt x="478" y="816"/>
                                        </a:lnTo>
                                        <a:lnTo>
                                          <a:pt x="472" y="796"/>
                                        </a:lnTo>
                                        <a:lnTo>
                                          <a:pt x="456" y="788"/>
                                        </a:lnTo>
                                        <a:lnTo>
                                          <a:pt x="420" y="796"/>
                                        </a:lnTo>
                                        <a:lnTo>
                                          <a:pt x="378" y="800"/>
                                        </a:lnTo>
                                        <a:lnTo>
                                          <a:pt x="346" y="820"/>
                                        </a:lnTo>
                                        <a:lnTo>
                                          <a:pt x="324" y="800"/>
                                        </a:lnTo>
                                        <a:lnTo>
                                          <a:pt x="298" y="768"/>
                                        </a:lnTo>
                                        <a:lnTo>
                                          <a:pt x="276" y="748"/>
                                        </a:lnTo>
                                        <a:lnTo>
                                          <a:pt x="270" y="718"/>
                                        </a:lnTo>
                                        <a:lnTo>
                                          <a:pt x="296" y="688"/>
                                        </a:lnTo>
                                        <a:lnTo>
                                          <a:pt x="326" y="658"/>
                                        </a:lnTo>
                                        <a:lnTo>
                                          <a:pt x="298" y="632"/>
                                        </a:lnTo>
                                        <a:lnTo>
                                          <a:pt x="274" y="630"/>
                                        </a:lnTo>
                                        <a:lnTo>
                                          <a:pt x="256" y="600"/>
                                        </a:lnTo>
                                        <a:lnTo>
                                          <a:pt x="258" y="570"/>
                                        </a:lnTo>
                                        <a:lnTo>
                                          <a:pt x="276" y="540"/>
                                        </a:lnTo>
                                        <a:lnTo>
                                          <a:pt x="290" y="512"/>
                                        </a:lnTo>
                                        <a:lnTo>
                                          <a:pt x="302" y="480"/>
                                        </a:lnTo>
                                        <a:lnTo>
                                          <a:pt x="280" y="462"/>
                                        </a:lnTo>
                                        <a:lnTo>
                                          <a:pt x="248" y="452"/>
                                        </a:lnTo>
                                        <a:lnTo>
                                          <a:pt x="216" y="454"/>
                                        </a:lnTo>
                                        <a:lnTo>
                                          <a:pt x="204" y="422"/>
                                        </a:lnTo>
                                        <a:lnTo>
                                          <a:pt x="202" y="410"/>
                                        </a:lnTo>
                                        <a:lnTo>
                                          <a:pt x="206" y="354"/>
                                        </a:lnTo>
                                        <a:lnTo>
                                          <a:pt x="180" y="334"/>
                                        </a:lnTo>
                                        <a:lnTo>
                                          <a:pt x="154" y="338"/>
                                        </a:lnTo>
                                        <a:lnTo>
                                          <a:pt x="140" y="358"/>
                                        </a:lnTo>
                                        <a:lnTo>
                                          <a:pt x="114" y="386"/>
                                        </a:lnTo>
                                        <a:lnTo>
                                          <a:pt x="68" y="414"/>
                                        </a:lnTo>
                                        <a:lnTo>
                                          <a:pt x="46" y="400"/>
                                        </a:lnTo>
                                        <a:lnTo>
                                          <a:pt x="50" y="372"/>
                                        </a:lnTo>
                                        <a:lnTo>
                                          <a:pt x="70" y="338"/>
                                        </a:lnTo>
                                        <a:lnTo>
                                          <a:pt x="106" y="306"/>
                                        </a:lnTo>
                                        <a:lnTo>
                                          <a:pt x="110" y="272"/>
                                        </a:lnTo>
                                        <a:lnTo>
                                          <a:pt x="88" y="258"/>
                                        </a:lnTo>
                                        <a:lnTo>
                                          <a:pt x="62" y="242"/>
                                        </a:lnTo>
                                        <a:lnTo>
                                          <a:pt x="30" y="228"/>
                                        </a:lnTo>
                                        <a:lnTo>
                                          <a:pt x="38" y="202"/>
                                        </a:lnTo>
                                        <a:lnTo>
                                          <a:pt x="26" y="178"/>
                                        </a:lnTo>
                                        <a:lnTo>
                                          <a:pt x="0" y="150"/>
                                        </a:lnTo>
                                        <a:lnTo>
                                          <a:pt x="6" y="122"/>
                                        </a:lnTo>
                                        <a:lnTo>
                                          <a:pt x="48" y="110"/>
                                        </a:lnTo>
                                        <a:lnTo>
                                          <a:pt x="46" y="74"/>
                                        </a:lnTo>
                                        <a:lnTo>
                                          <a:pt x="66" y="44"/>
                                        </a:lnTo>
                                        <a:lnTo>
                                          <a:pt x="56" y="18"/>
                                        </a:lnTo>
                                        <a:close/>
                                      </a:path>
                                    </a:pathLst>
                                  </a:custGeom>
                                  <a:noFill/>
                                  <a:ln w="9525" cap="flat" cmpd="sng">
                                    <a:solidFill>
                                      <a:schemeClr val="bg1">
                                        <a:lumMod val="50000"/>
                                      </a:schemeClr>
                                    </a:solidFill>
                                    <a:prstDash val="solid"/>
                                    <a:round/>
                                    <a:headEnd type="none" w="lg" len="lg"/>
                                    <a:tailEnd type="none" w="lg" len="lg"/>
                                  </a:ln>
                                  <a:effectLst/>
                                </wps:spPr>
                                <wps:txbx>
                                  <w:txbxContent>
                                    <w:p w14:paraId="06CC4E84"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3" name="Freeform 29"/>
                                <wps:cNvSpPr>
                                  <a:spLocks/>
                                </wps:cNvSpPr>
                                <wps:spPr bwMode="auto">
                                  <a:xfrm rot="203799">
                                    <a:off x="2376411" y="2345676"/>
                                    <a:ext cx="241636" cy="268399"/>
                                  </a:xfrm>
                                  <a:custGeom>
                                    <a:avLst/>
                                    <a:gdLst/>
                                    <a:ahLst/>
                                    <a:cxnLst>
                                      <a:cxn ang="0">
                                        <a:pos x="194" y="0"/>
                                      </a:cxn>
                                      <a:cxn ang="0">
                                        <a:pos x="138" y="36"/>
                                      </a:cxn>
                                      <a:cxn ang="0">
                                        <a:pos x="24" y="100"/>
                                      </a:cxn>
                                      <a:cxn ang="0">
                                        <a:pos x="6" y="132"/>
                                      </a:cxn>
                                      <a:cxn ang="0">
                                        <a:pos x="0" y="184"/>
                                      </a:cxn>
                                      <a:cxn ang="0">
                                        <a:pos x="22" y="200"/>
                                      </a:cxn>
                                      <a:cxn ang="0">
                                        <a:pos x="46" y="204"/>
                                      </a:cxn>
                                      <a:cxn ang="0">
                                        <a:pos x="50" y="244"/>
                                      </a:cxn>
                                      <a:cxn ang="0">
                                        <a:pos x="68" y="262"/>
                                      </a:cxn>
                                      <a:cxn ang="0">
                                        <a:pos x="84" y="266"/>
                                      </a:cxn>
                                      <a:cxn ang="0">
                                        <a:pos x="90" y="296"/>
                                      </a:cxn>
                                      <a:cxn ang="0">
                                        <a:pos x="106" y="318"/>
                                      </a:cxn>
                                      <a:cxn ang="0">
                                        <a:pos x="130" y="326"/>
                                      </a:cxn>
                                      <a:cxn ang="0">
                                        <a:pos x="158" y="310"/>
                                      </a:cxn>
                                      <a:cxn ang="0">
                                        <a:pos x="174" y="308"/>
                                      </a:cxn>
                                      <a:cxn ang="0">
                                        <a:pos x="182" y="332"/>
                                      </a:cxn>
                                      <a:cxn ang="0">
                                        <a:pos x="206" y="352"/>
                                      </a:cxn>
                                      <a:cxn ang="0">
                                        <a:pos x="246" y="342"/>
                                      </a:cxn>
                                      <a:cxn ang="0">
                                        <a:pos x="260" y="332"/>
                                      </a:cxn>
                                      <a:cxn ang="0">
                                        <a:pos x="262" y="292"/>
                                      </a:cxn>
                                      <a:cxn ang="0">
                                        <a:pos x="266" y="264"/>
                                      </a:cxn>
                                      <a:cxn ang="0">
                                        <a:pos x="280" y="242"/>
                                      </a:cxn>
                                      <a:cxn ang="0">
                                        <a:pos x="278" y="220"/>
                                      </a:cxn>
                                      <a:cxn ang="0">
                                        <a:pos x="276" y="202"/>
                                      </a:cxn>
                                      <a:cxn ang="0">
                                        <a:pos x="302" y="188"/>
                                      </a:cxn>
                                      <a:cxn ang="0">
                                        <a:pos x="314" y="162"/>
                                      </a:cxn>
                                      <a:cxn ang="0">
                                        <a:pos x="330" y="132"/>
                                      </a:cxn>
                                      <a:cxn ang="0">
                                        <a:pos x="330" y="116"/>
                                      </a:cxn>
                                      <a:cxn ang="0">
                                        <a:pos x="318" y="108"/>
                                      </a:cxn>
                                      <a:cxn ang="0">
                                        <a:pos x="292" y="138"/>
                                      </a:cxn>
                                      <a:cxn ang="0">
                                        <a:pos x="254" y="164"/>
                                      </a:cxn>
                                      <a:cxn ang="0">
                                        <a:pos x="232" y="178"/>
                                      </a:cxn>
                                      <a:cxn ang="0">
                                        <a:pos x="208" y="164"/>
                                      </a:cxn>
                                      <a:cxn ang="0">
                                        <a:pos x="212" y="134"/>
                                      </a:cxn>
                                      <a:cxn ang="0">
                                        <a:pos x="234" y="110"/>
                                      </a:cxn>
                                      <a:cxn ang="0">
                                        <a:pos x="264" y="84"/>
                                      </a:cxn>
                                      <a:cxn ang="0">
                                        <a:pos x="276" y="46"/>
                                      </a:cxn>
                                      <a:cxn ang="0">
                                        <a:pos x="244" y="22"/>
                                      </a:cxn>
                                      <a:cxn ang="0">
                                        <a:pos x="194" y="0"/>
                                      </a:cxn>
                                    </a:cxnLst>
                                    <a:rect l="0" t="0" r="r" b="b"/>
                                    <a:pathLst>
                                      <a:path w="330" h="352">
                                        <a:moveTo>
                                          <a:pt x="194" y="0"/>
                                        </a:moveTo>
                                        <a:lnTo>
                                          <a:pt x="138" y="36"/>
                                        </a:lnTo>
                                        <a:lnTo>
                                          <a:pt x="24" y="100"/>
                                        </a:lnTo>
                                        <a:lnTo>
                                          <a:pt x="6" y="132"/>
                                        </a:lnTo>
                                        <a:lnTo>
                                          <a:pt x="0" y="184"/>
                                        </a:lnTo>
                                        <a:lnTo>
                                          <a:pt x="22" y="200"/>
                                        </a:lnTo>
                                        <a:lnTo>
                                          <a:pt x="46" y="204"/>
                                        </a:lnTo>
                                        <a:lnTo>
                                          <a:pt x="50" y="244"/>
                                        </a:lnTo>
                                        <a:lnTo>
                                          <a:pt x="68" y="262"/>
                                        </a:lnTo>
                                        <a:lnTo>
                                          <a:pt x="84" y="266"/>
                                        </a:lnTo>
                                        <a:lnTo>
                                          <a:pt x="90" y="296"/>
                                        </a:lnTo>
                                        <a:lnTo>
                                          <a:pt x="106" y="318"/>
                                        </a:lnTo>
                                        <a:lnTo>
                                          <a:pt x="130" y="326"/>
                                        </a:lnTo>
                                        <a:lnTo>
                                          <a:pt x="158" y="310"/>
                                        </a:lnTo>
                                        <a:lnTo>
                                          <a:pt x="174" y="308"/>
                                        </a:lnTo>
                                        <a:lnTo>
                                          <a:pt x="182" y="332"/>
                                        </a:lnTo>
                                        <a:lnTo>
                                          <a:pt x="206" y="352"/>
                                        </a:lnTo>
                                        <a:lnTo>
                                          <a:pt x="246" y="342"/>
                                        </a:lnTo>
                                        <a:lnTo>
                                          <a:pt x="260" y="332"/>
                                        </a:lnTo>
                                        <a:lnTo>
                                          <a:pt x="262" y="292"/>
                                        </a:lnTo>
                                        <a:lnTo>
                                          <a:pt x="266" y="264"/>
                                        </a:lnTo>
                                        <a:lnTo>
                                          <a:pt x="280" y="242"/>
                                        </a:lnTo>
                                        <a:lnTo>
                                          <a:pt x="278" y="220"/>
                                        </a:lnTo>
                                        <a:lnTo>
                                          <a:pt x="276" y="202"/>
                                        </a:lnTo>
                                        <a:lnTo>
                                          <a:pt x="302" y="188"/>
                                        </a:lnTo>
                                        <a:lnTo>
                                          <a:pt x="314" y="162"/>
                                        </a:lnTo>
                                        <a:lnTo>
                                          <a:pt x="330" y="132"/>
                                        </a:lnTo>
                                        <a:lnTo>
                                          <a:pt x="330" y="116"/>
                                        </a:lnTo>
                                        <a:lnTo>
                                          <a:pt x="318" y="108"/>
                                        </a:lnTo>
                                        <a:lnTo>
                                          <a:pt x="292" y="138"/>
                                        </a:lnTo>
                                        <a:lnTo>
                                          <a:pt x="254" y="164"/>
                                        </a:lnTo>
                                        <a:lnTo>
                                          <a:pt x="232" y="178"/>
                                        </a:lnTo>
                                        <a:lnTo>
                                          <a:pt x="208" y="164"/>
                                        </a:lnTo>
                                        <a:lnTo>
                                          <a:pt x="212" y="134"/>
                                        </a:lnTo>
                                        <a:lnTo>
                                          <a:pt x="234" y="110"/>
                                        </a:lnTo>
                                        <a:lnTo>
                                          <a:pt x="264" y="84"/>
                                        </a:lnTo>
                                        <a:lnTo>
                                          <a:pt x="276" y="46"/>
                                        </a:lnTo>
                                        <a:lnTo>
                                          <a:pt x="244" y="22"/>
                                        </a:lnTo>
                                        <a:lnTo>
                                          <a:pt x="194" y="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27648C8A"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4" name="Freeform 30"/>
                                <wps:cNvSpPr>
                                  <a:spLocks/>
                                </wps:cNvSpPr>
                                <wps:spPr bwMode="auto">
                                  <a:xfrm rot="203799">
                                    <a:off x="2216825" y="2477062"/>
                                    <a:ext cx="286717" cy="317197"/>
                                  </a:xfrm>
                                  <a:custGeom>
                                    <a:avLst/>
                                    <a:gdLst/>
                                    <a:ahLst/>
                                    <a:cxnLst>
                                      <a:cxn ang="0">
                                        <a:pos x="206" y="0"/>
                                      </a:cxn>
                                      <a:cxn ang="0">
                                        <a:pos x="180" y="32"/>
                                      </a:cxn>
                                      <a:cxn ang="0">
                                        <a:pos x="120" y="72"/>
                                      </a:cxn>
                                      <a:cxn ang="0">
                                        <a:pos x="88" y="82"/>
                                      </a:cxn>
                                      <a:cxn ang="0">
                                        <a:pos x="92" y="104"/>
                                      </a:cxn>
                                      <a:cxn ang="0">
                                        <a:pos x="102" y="140"/>
                                      </a:cxn>
                                      <a:cxn ang="0">
                                        <a:pos x="82" y="164"/>
                                      </a:cxn>
                                      <a:cxn ang="0">
                                        <a:pos x="54" y="206"/>
                                      </a:cxn>
                                      <a:cxn ang="0">
                                        <a:pos x="38" y="242"/>
                                      </a:cxn>
                                      <a:cxn ang="0">
                                        <a:pos x="40" y="284"/>
                                      </a:cxn>
                                      <a:cxn ang="0">
                                        <a:pos x="6" y="332"/>
                                      </a:cxn>
                                      <a:cxn ang="0">
                                        <a:pos x="0" y="354"/>
                                      </a:cxn>
                                      <a:cxn ang="0">
                                        <a:pos x="12" y="374"/>
                                      </a:cxn>
                                      <a:cxn ang="0">
                                        <a:pos x="40" y="416"/>
                                      </a:cxn>
                                      <a:cxn ang="0">
                                        <a:pos x="64" y="414"/>
                                      </a:cxn>
                                      <a:cxn ang="0">
                                        <a:pos x="108" y="388"/>
                                      </a:cxn>
                                      <a:cxn ang="0">
                                        <a:pos x="146" y="364"/>
                                      </a:cxn>
                                      <a:cxn ang="0">
                                        <a:pos x="174" y="350"/>
                                      </a:cxn>
                                      <a:cxn ang="0">
                                        <a:pos x="214" y="352"/>
                                      </a:cxn>
                                      <a:cxn ang="0">
                                        <a:pos x="242" y="338"/>
                                      </a:cxn>
                                      <a:cxn ang="0">
                                        <a:pos x="250" y="316"/>
                                      </a:cxn>
                                      <a:cxn ang="0">
                                        <a:pos x="268" y="288"/>
                                      </a:cxn>
                                      <a:cxn ang="0">
                                        <a:pos x="254" y="256"/>
                                      </a:cxn>
                                      <a:cxn ang="0">
                                        <a:pos x="236" y="228"/>
                                      </a:cxn>
                                      <a:cxn ang="0">
                                        <a:pos x="230" y="202"/>
                                      </a:cxn>
                                      <a:cxn ang="0">
                                        <a:pos x="252" y="190"/>
                                      </a:cxn>
                                      <a:cxn ang="0">
                                        <a:pos x="296" y="190"/>
                                      </a:cxn>
                                      <a:cxn ang="0">
                                        <a:pos x="318" y="198"/>
                                      </a:cxn>
                                      <a:cxn ang="0">
                                        <a:pos x="326" y="214"/>
                                      </a:cxn>
                                      <a:cxn ang="0">
                                        <a:pos x="326" y="260"/>
                                      </a:cxn>
                                      <a:cxn ang="0">
                                        <a:pos x="310" y="280"/>
                                      </a:cxn>
                                      <a:cxn ang="0">
                                        <a:pos x="348" y="284"/>
                                      </a:cxn>
                                      <a:cxn ang="0">
                                        <a:pos x="372" y="292"/>
                                      </a:cxn>
                                      <a:cxn ang="0">
                                        <a:pos x="392" y="306"/>
                                      </a:cxn>
                                      <a:cxn ang="0">
                                        <a:pos x="392" y="256"/>
                                      </a:cxn>
                                      <a:cxn ang="0">
                                        <a:pos x="388" y="208"/>
                                      </a:cxn>
                                      <a:cxn ang="0">
                                        <a:pos x="372" y="190"/>
                                      </a:cxn>
                                      <a:cxn ang="0">
                                        <a:pos x="374" y="158"/>
                                      </a:cxn>
                                      <a:cxn ang="0">
                                        <a:pos x="382" y="128"/>
                                      </a:cxn>
                                      <a:cxn ang="0">
                                        <a:pos x="368" y="128"/>
                                      </a:cxn>
                                      <a:cxn ang="0">
                                        <a:pos x="334" y="136"/>
                                      </a:cxn>
                                      <a:cxn ang="0">
                                        <a:pos x="316" y="138"/>
                                      </a:cxn>
                                      <a:cxn ang="0">
                                        <a:pos x="290" y="110"/>
                                      </a:cxn>
                                      <a:cxn ang="0">
                                        <a:pos x="290" y="90"/>
                                      </a:cxn>
                                      <a:cxn ang="0">
                                        <a:pos x="274" y="74"/>
                                      </a:cxn>
                                      <a:cxn ang="0">
                                        <a:pos x="256" y="56"/>
                                      </a:cxn>
                                      <a:cxn ang="0">
                                        <a:pos x="250" y="22"/>
                                      </a:cxn>
                                      <a:cxn ang="0">
                                        <a:pos x="206" y="0"/>
                                      </a:cxn>
                                    </a:cxnLst>
                                    <a:rect l="0" t="0" r="r" b="b"/>
                                    <a:pathLst>
                                      <a:path w="392" h="416">
                                        <a:moveTo>
                                          <a:pt x="206" y="0"/>
                                        </a:moveTo>
                                        <a:lnTo>
                                          <a:pt x="180" y="32"/>
                                        </a:lnTo>
                                        <a:lnTo>
                                          <a:pt x="120" y="72"/>
                                        </a:lnTo>
                                        <a:lnTo>
                                          <a:pt x="88" y="82"/>
                                        </a:lnTo>
                                        <a:lnTo>
                                          <a:pt x="92" y="104"/>
                                        </a:lnTo>
                                        <a:lnTo>
                                          <a:pt x="102" y="140"/>
                                        </a:lnTo>
                                        <a:lnTo>
                                          <a:pt x="82" y="164"/>
                                        </a:lnTo>
                                        <a:lnTo>
                                          <a:pt x="54" y="206"/>
                                        </a:lnTo>
                                        <a:lnTo>
                                          <a:pt x="38" y="242"/>
                                        </a:lnTo>
                                        <a:lnTo>
                                          <a:pt x="40" y="284"/>
                                        </a:lnTo>
                                        <a:lnTo>
                                          <a:pt x="6" y="332"/>
                                        </a:lnTo>
                                        <a:lnTo>
                                          <a:pt x="0" y="354"/>
                                        </a:lnTo>
                                        <a:lnTo>
                                          <a:pt x="12" y="374"/>
                                        </a:lnTo>
                                        <a:lnTo>
                                          <a:pt x="40" y="416"/>
                                        </a:lnTo>
                                        <a:lnTo>
                                          <a:pt x="64" y="414"/>
                                        </a:lnTo>
                                        <a:lnTo>
                                          <a:pt x="108" y="388"/>
                                        </a:lnTo>
                                        <a:lnTo>
                                          <a:pt x="146" y="364"/>
                                        </a:lnTo>
                                        <a:lnTo>
                                          <a:pt x="174" y="350"/>
                                        </a:lnTo>
                                        <a:lnTo>
                                          <a:pt x="214" y="352"/>
                                        </a:lnTo>
                                        <a:lnTo>
                                          <a:pt x="242" y="338"/>
                                        </a:lnTo>
                                        <a:lnTo>
                                          <a:pt x="250" y="316"/>
                                        </a:lnTo>
                                        <a:lnTo>
                                          <a:pt x="268" y="288"/>
                                        </a:lnTo>
                                        <a:lnTo>
                                          <a:pt x="254" y="256"/>
                                        </a:lnTo>
                                        <a:lnTo>
                                          <a:pt x="236" y="228"/>
                                        </a:lnTo>
                                        <a:lnTo>
                                          <a:pt x="230" y="202"/>
                                        </a:lnTo>
                                        <a:lnTo>
                                          <a:pt x="252" y="190"/>
                                        </a:lnTo>
                                        <a:lnTo>
                                          <a:pt x="296" y="190"/>
                                        </a:lnTo>
                                        <a:lnTo>
                                          <a:pt x="318" y="198"/>
                                        </a:lnTo>
                                        <a:lnTo>
                                          <a:pt x="326" y="214"/>
                                        </a:lnTo>
                                        <a:lnTo>
                                          <a:pt x="326" y="260"/>
                                        </a:lnTo>
                                        <a:lnTo>
                                          <a:pt x="310" y="280"/>
                                        </a:lnTo>
                                        <a:lnTo>
                                          <a:pt x="348" y="284"/>
                                        </a:lnTo>
                                        <a:lnTo>
                                          <a:pt x="372" y="292"/>
                                        </a:lnTo>
                                        <a:lnTo>
                                          <a:pt x="392" y="306"/>
                                        </a:lnTo>
                                        <a:lnTo>
                                          <a:pt x="392" y="256"/>
                                        </a:lnTo>
                                        <a:lnTo>
                                          <a:pt x="388" y="208"/>
                                        </a:lnTo>
                                        <a:lnTo>
                                          <a:pt x="372" y="190"/>
                                        </a:lnTo>
                                        <a:lnTo>
                                          <a:pt x="374" y="158"/>
                                        </a:lnTo>
                                        <a:lnTo>
                                          <a:pt x="382" y="128"/>
                                        </a:lnTo>
                                        <a:lnTo>
                                          <a:pt x="368" y="128"/>
                                        </a:lnTo>
                                        <a:lnTo>
                                          <a:pt x="334" y="136"/>
                                        </a:lnTo>
                                        <a:lnTo>
                                          <a:pt x="316" y="138"/>
                                        </a:lnTo>
                                        <a:lnTo>
                                          <a:pt x="290" y="110"/>
                                        </a:lnTo>
                                        <a:lnTo>
                                          <a:pt x="290" y="90"/>
                                        </a:lnTo>
                                        <a:lnTo>
                                          <a:pt x="274" y="74"/>
                                        </a:lnTo>
                                        <a:lnTo>
                                          <a:pt x="256" y="56"/>
                                        </a:lnTo>
                                        <a:lnTo>
                                          <a:pt x="250" y="22"/>
                                        </a:lnTo>
                                        <a:lnTo>
                                          <a:pt x="206" y="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099368D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5" name="Freeform 31"/>
                                <wps:cNvSpPr>
                                  <a:spLocks/>
                                </wps:cNvSpPr>
                                <wps:spPr bwMode="auto">
                                  <a:xfrm rot="203799">
                                    <a:off x="2382723" y="2626274"/>
                                    <a:ext cx="74834" cy="69446"/>
                                  </a:xfrm>
                                  <a:custGeom>
                                    <a:avLst/>
                                    <a:gdLst/>
                                    <a:ahLst/>
                                    <a:cxnLst>
                                      <a:cxn ang="0">
                                        <a:pos x="2" y="8"/>
                                      </a:cxn>
                                      <a:cxn ang="0">
                                        <a:pos x="26" y="0"/>
                                      </a:cxn>
                                      <a:cxn ang="0">
                                        <a:pos x="62" y="0"/>
                                      </a:cxn>
                                      <a:cxn ang="0">
                                        <a:pos x="98" y="8"/>
                                      </a:cxn>
                                      <a:cxn ang="0">
                                        <a:pos x="102" y="30"/>
                                      </a:cxn>
                                      <a:cxn ang="0">
                                        <a:pos x="100" y="76"/>
                                      </a:cxn>
                                      <a:cxn ang="0">
                                        <a:pos x="80" y="92"/>
                                      </a:cxn>
                                      <a:cxn ang="0">
                                        <a:pos x="56" y="92"/>
                                      </a:cxn>
                                      <a:cxn ang="0">
                                        <a:pos x="34" y="92"/>
                                      </a:cxn>
                                      <a:cxn ang="0">
                                        <a:pos x="20" y="74"/>
                                      </a:cxn>
                                      <a:cxn ang="0">
                                        <a:pos x="0" y="30"/>
                                      </a:cxn>
                                      <a:cxn ang="0">
                                        <a:pos x="2" y="8"/>
                                      </a:cxn>
                                    </a:cxnLst>
                                    <a:rect l="0" t="0" r="r" b="b"/>
                                    <a:pathLst>
                                      <a:path w="102" h="92">
                                        <a:moveTo>
                                          <a:pt x="2" y="8"/>
                                        </a:moveTo>
                                        <a:lnTo>
                                          <a:pt x="26" y="0"/>
                                        </a:lnTo>
                                        <a:lnTo>
                                          <a:pt x="62" y="0"/>
                                        </a:lnTo>
                                        <a:lnTo>
                                          <a:pt x="98" y="8"/>
                                        </a:lnTo>
                                        <a:lnTo>
                                          <a:pt x="102" y="30"/>
                                        </a:lnTo>
                                        <a:lnTo>
                                          <a:pt x="100" y="76"/>
                                        </a:lnTo>
                                        <a:lnTo>
                                          <a:pt x="80" y="92"/>
                                        </a:lnTo>
                                        <a:lnTo>
                                          <a:pt x="56" y="92"/>
                                        </a:lnTo>
                                        <a:lnTo>
                                          <a:pt x="34" y="92"/>
                                        </a:lnTo>
                                        <a:lnTo>
                                          <a:pt x="20" y="74"/>
                                        </a:lnTo>
                                        <a:lnTo>
                                          <a:pt x="0" y="30"/>
                                        </a:lnTo>
                                        <a:lnTo>
                                          <a:pt x="2" y="8"/>
                                        </a:lnTo>
                                        <a:close/>
                                      </a:path>
                                    </a:pathLst>
                                  </a:custGeom>
                                  <a:noFill/>
                                  <a:ln w="9525" cap="flat" cmpd="sng">
                                    <a:solidFill>
                                      <a:schemeClr val="bg1">
                                        <a:lumMod val="50000"/>
                                      </a:schemeClr>
                                    </a:solidFill>
                                    <a:prstDash val="solid"/>
                                    <a:round/>
                                    <a:headEnd type="none" w="lg" len="lg"/>
                                    <a:tailEnd type="none" w="lg" len="lg"/>
                                  </a:ln>
                                  <a:effectLst/>
                                </wps:spPr>
                                <wps:txbx>
                                  <w:txbxContent>
                                    <w:p w14:paraId="2AB51CA5"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6" name="Freeform 32"/>
                                <wps:cNvSpPr>
                                  <a:spLocks/>
                                </wps:cNvSpPr>
                                <wps:spPr bwMode="auto">
                                  <a:xfrm rot="203799">
                                    <a:off x="2354773" y="2696659"/>
                                    <a:ext cx="138851" cy="129507"/>
                                  </a:xfrm>
                                  <a:custGeom>
                                    <a:avLst/>
                                    <a:gdLst/>
                                    <a:ahLst/>
                                    <a:cxnLst>
                                      <a:cxn ang="0">
                                        <a:pos x="70" y="0"/>
                                      </a:cxn>
                                      <a:cxn ang="0">
                                        <a:pos x="54" y="34"/>
                                      </a:cxn>
                                      <a:cxn ang="0">
                                        <a:pos x="42" y="56"/>
                                      </a:cxn>
                                      <a:cxn ang="0">
                                        <a:pos x="14" y="70"/>
                                      </a:cxn>
                                      <a:cxn ang="0">
                                        <a:pos x="0" y="90"/>
                                      </a:cxn>
                                      <a:cxn ang="0">
                                        <a:pos x="32" y="132"/>
                                      </a:cxn>
                                      <a:cxn ang="0">
                                        <a:pos x="66" y="126"/>
                                      </a:cxn>
                                      <a:cxn ang="0">
                                        <a:pos x="92" y="128"/>
                                      </a:cxn>
                                      <a:cxn ang="0">
                                        <a:pos x="100" y="168"/>
                                      </a:cxn>
                                      <a:cxn ang="0">
                                        <a:pos x="124" y="170"/>
                                      </a:cxn>
                                      <a:cxn ang="0">
                                        <a:pos x="152" y="158"/>
                                      </a:cxn>
                                      <a:cxn ang="0">
                                        <a:pos x="168" y="116"/>
                                      </a:cxn>
                                      <a:cxn ang="0">
                                        <a:pos x="180" y="78"/>
                                      </a:cxn>
                                      <a:cxn ang="0">
                                        <a:pos x="190" y="38"/>
                                      </a:cxn>
                                      <a:cxn ang="0">
                                        <a:pos x="182" y="14"/>
                                      </a:cxn>
                                      <a:cxn ang="0">
                                        <a:pos x="148" y="6"/>
                                      </a:cxn>
                                      <a:cxn ang="0">
                                        <a:pos x="114" y="0"/>
                                      </a:cxn>
                                      <a:cxn ang="0">
                                        <a:pos x="92" y="0"/>
                                      </a:cxn>
                                      <a:cxn ang="0">
                                        <a:pos x="70" y="0"/>
                                      </a:cxn>
                                    </a:cxnLst>
                                    <a:rect l="0" t="0" r="r" b="b"/>
                                    <a:pathLst>
                                      <a:path w="190" h="170">
                                        <a:moveTo>
                                          <a:pt x="70" y="0"/>
                                        </a:moveTo>
                                        <a:lnTo>
                                          <a:pt x="54" y="34"/>
                                        </a:lnTo>
                                        <a:lnTo>
                                          <a:pt x="42" y="56"/>
                                        </a:lnTo>
                                        <a:lnTo>
                                          <a:pt x="14" y="70"/>
                                        </a:lnTo>
                                        <a:lnTo>
                                          <a:pt x="0" y="90"/>
                                        </a:lnTo>
                                        <a:lnTo>
                                          <a:pt x="32" y="132"/>
                                        </a:lnTo>
                                        <a:lnTo>
                                          <a:pt x="66" y="126"/>
                                        </a:lnTo>
                                        <a:lnTo>
                                          <a:pt x="92" y="128"/>
                                        </a:lnTo>
                                        <a:lnTo>
                                          <a:pt x="100" y="168"/>
                                        </a:lnTo>
                                        <a:lnTo>
                                          <a:pt x="124" y="170"/>
                                        </a:lnTo>
                                        <a:lnTo>
                                          <a:pt x="152" y="158"/>
                                        </a:lnTo>
                                        <a:lnTo>
                                          <a:pt x="168" y="116"/>
                                        </a:lnTo>
                                        <a:lnTo>
                                          <a:pt x="180" y="78"/>
                                        </a:lnTo>
                                        <a:lnTo>
                                          <a:pt x="190" y="38"/>
                                        </a:lnTo>
                                        <a:lnTo>
                                          <a:pt x="182" y="14"/>
                                        </a:lnTo>
                                        <a:lnTo>
                                          <a:pt x="148" y="6"/>
                                        </a:lnTo>
                                        <a:lnTo>
                                          <a:pt x="114" y="0"/>
                                        </a:lnTo>
                                        <a:lnTo>
                                          <a:pt x="92" y="0"/>
                                        </a:lnTo>
                                        <a:lnTo>
                                          <a:pt x="70" y="0"/>
                                        </a:lnTo>
                                        <a:close/>
                                      </a:path>
                                    </a:pathLst>
                                  </a:custGeom>
                                  <a:noFill/>
                                  <a:ln w="9525" cap="flat" cmpd="sng">
                                    <a:solidFill>
                                      <a:schemeClr val="bg1">
                                        <a:lumMod val="50000"/>
                                      </a:schemeClr>
                                    </a:solidFill>
                                    <a:prstDash val="solid"/>
                                    <a:round/>
                                    <a:headEnd type="none" w="lg" len="lg"/>
                                    <a:tailEnd type="none" w="lg" len="lg"/>
                                  </a:ln>
                                  <a:effectLst/>
                                </wps:spPr>
                                <wps:txbx>
                                  <w:txbxContent>
                                    <w:p w14:paraId="2AADCDE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7" name="Freeform 33"/>
                                <wps:cNvSpPr>
                                  <a:spLocks/>
                                </wps:cNvSpPr>
                                <wps:spPr bwMode="auto">
                                  <a:xfrm rot="203799">
                                    <a:off x="2487311" y="2588737"/>
                                    <a:ext cx="145162" cy="109800"/>
                                  </a:xfrm>
                                  <a:custGeom>
                                    <a:avLst/>
                                    <a:gdLst/>
                                    <a:ahLst/>
                                    <a:cxnLst>
                                      <a:cxn ang="0">
                                        <a:pos x="10" y="0"/>
                                      </a:cxn>
                                      <a:cxn ang="0">
                                        <a:pos x="4" y="40"/>
                                      </a:cxn>
                                      <a:cxn ang="0">
                                        <a:pos x="0" y="60"/>
                                      </a:cxn>
                                      <a:cxn ang="0">
                                        <a:pos x="18" y="78"/>
                                      </a:cxn>
                                      <a:cxn ang="0">
                                        <a:pos x="32" y="72"/>
                                      </a:cxn>
                                      <a:cxn ang="0">
                                        <a:pos x="58" y="84"/>
                                      </a:cxn>
                                      <a:cxn ang="0">
                                        <a:pos x="90" y="136"/>
                                      </a:cxn>
                                      <a:cxn ang="0">
                                        <a:pos x="124" y="144"/>
                                      </a:cxn>
                                      <a:cxn ang="0">
                                        <a:pos x="154" y="130"/>
                                      </a:cxn>
                                      <a:cxn ang="0">
                                        <a:pos x="176" y="110"/>
                                      </a:cxn>
                                      <a:cxn ang="0">
                                        <a:pos x="198" y="98"/>
                                      </a:cxn>
                                      <a:cxn ang="0">
                                        <a:pos x="188" y="70"/>
                                      </a:cxn>
                                      <a:cxn ang="0">
                                        <a:pos x="152" y="52"/>
                                      </a:cxn>
                                      <a:cxn ang="0">
                                        <a:pos x="130" y="24"/>
                                      </a:cxn>
                                      <a:cxn ang="0">
                                        <a:pos x="104" y="4"/>
                                      </a:cxn>
                                      <a:cxn ang="0">
                                        <a:pos x="78" y="24"/>
                                      </a:cxn>
                                      <a:cxn ang="0">
                                        <a:pos x="48" y="42"/>
                                      </a:cxn>
                                      <a:cxn ang="0">
                                        <a:pos x="32" y="30"/>
                                      </a:cxn>
                                      <a:cxn ang="0">
                                        <a:pos x="10" y="0"/>
                                      </a:cxn>
                                    </a:cxnLst>
                                    <a:rect l="0" t="0" r="r" b="b"/>
                                    <a:pathLst>
                                      <a:path w="198" h="144">
                                        <a:moveTo>
                                          <a:pt x="10" y="0"/>
                                        </a:moveTo>
                                        <a:lnTo>
                                          <a:pt x="4" y="40"/>
                                        </a:lnTo>
                                        <a:lnTo>
                                          <a:pt x="0" y="60"/>
                                        </a:lnTo>
                                        <a:lnTo>
                                          <a:pt x="18" y="78"/>
                                        </a:lnTo>
                                        <a:lnTo>
                                          <a:pt x="32" y="72"/>
                                        </a:lnTo>
                                        <a:lnTo>
                                          <a:pt x="58" y="84"/>
                                        </a:lnTo>
                                        <a:lnTo>
                                          <a:pt x="90" y="136"/>
                                        </a:lnTo>
                                        <a:lnTo>
                                          <a:pt x="124" y="144"/>
                                        </a:lnTo>
                                        <a:lnTo>
                                          <a:pt x="154" y="130"/>
                                        </a:lnTo>
                                        <a:lnTo>
                                          <a:pt x="176" y="110"/>
                                        </a:lnTo>
                                        <a:lnTo>
                                          <a:pt x="198" y="98"/>
                                        </a:lnTo>
                                        <a:lnTo>
                                          <a:pt x="188" y="70"/>
                                        </a:lnTo>
                                        <a:lnTo>
                                          <a:pt x="152" y="52"/>
                                        </a:lnTo>
                                        <a:lnTo>
                                          <a:pt x="130" y="24"/>
                                        </a:lnTo>
                                        <a:lnTo>
                                          <a:pt x="104" y="4"/>
                                        </a:lnTo>
                                        <a:lnTo>
                                          <a:pt x="78" y="24"/>
                                        </a:lnTo>
                                        <a:lnTo>
                                          <a:pt x="48" y="42"/>
                                        </a:lnTo>
                                        <a:lnTo>
                                          <a:pt x="32" y="30"/>
                                        </a:lnTo>
                                        <a:lnTo>
                                          <a:pt x="10" y="0"/>
                                        </a:lnTo>
                                        <a:close/>
                                      </a:path>
                                    </a:pathLst>
                                  </a:custGeom>
                                  <a:noFill/>
                                  <a:ln w="9525" cap="flat" cmpd="sng">
                                    <a:solidFill>
                                      <a:schemeClr val="bg1">
                                        <a:lumMod val="50000"/>
                                      </a:schemeClr>
                                    </a:solidFill>
                                    <a:prstDash val="solid"/>
                                    <a:round/>
                                    <a:headEnd type="none" w="lg" len="lg"/>
                                    <a:tailEnd type="none" w="lg" len="lg"/>
                                  </a:ln>
                                  <a:effectLst/>
                                </wps:spPr>
                                <wps:txbx>
                                  <w:txbxContent>
                                    <w:p w14:paraId="643652E9"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8" name="Freeform 34"/>
                                <wps:cNvSpPr>
                                  <a:spLocks/>
                                </wps:cNvSpPr>
                                <wps:spPr bwMode="auto">
                                  <a:xfrm rot="203799">
                                    <a:off x="2466573" y="2437645"/>
                                    <a:ext cx="312864" cy="479550"/>
                                  </a:xfrm>
                                  <a:custGeom>
                                    <a:avLst/>
                                    <a:gdLst/>
                                    <a:ahLst/>
                                    <a:cxnLst>
                                      <a:cxn ang="0">
                                        <a:pos x="188" y="0"/>
                                      </a:cxn>
                                      <a:cxn ang="0">
                                        <a:pos x="210" y="0"/>
                                      </a:cxn>
                                      <a:cxn ang="0">
                                        <a:pos x="228" y="12"/>
                                      </a:cxn>
                                      <a:cxn ang="0">
                                        <a:pos x="228" y="64"/>
                                      </a:cxn>
                                      <a:cxn ang="0">
                                        <a:pos x="240" y="114"/>
                                      </a:cxn>
                                      <a:cxn ang="0">
                                        <a:pos x="272" y="118"/>
                                      </a:cxn>
                                      <a:cxn ang="0">
                                        <a:pos x="302" y="124"/>
                                      </a:cxn>
                                      <a:cxn ang="0">
                                        <a:pos x="328" y="144"/>
                                      </a:cxn>
                                      <a:cxn ang="0">
                                        <a:pos x="292" y="214"/>
                                      </a:cxn>
                                      <a:cxn ang="0">
                                        <a:pos x="284" y="246"/>
                                      </a:cxn>
                                      <a:cxn ang="0">
                                        <a:pos x="286" y="286"/>
                                      </a:cxn>
                                      <a:cxn ang="0">
                                        <a:pos x="316" y="298"/>
                                      </a:cxn>
                                      <a:cxn ang="0">
                                        <a:pos x="342" y="306"/>
                                      </a:cxn>
                                      <a:cxn ang="0">
                                        <a:pos x="352" y="324"/>
                                      </a:cxn>
                                      <a:cxn ang="0">
                                        <a:pos x="308" y="370"/>
                                      </a:cxn>
                                      <a:cxn ang="0">
                                        <a:pos x="300" y="404"/>
                                      </a:cxn>
                                      <a:cxn ang="0">
                                        <a:pos x="352" y="462"/>
                                      </a:cxn>
                                      <a:cxn ang="0">
                                        <a:pos x="378" y="484"/>
                                      </a:cxn>
                                      <a:cxn ang="0">
                                        <a:pos x="402" y="466"/>
                                      </a:cxn>
                                      <a:cxn ang="0">
                                        <a:pos x="428" y="476"/>
                                      </a:cxn>
                                      <a:cxn ang="0">
                                        <a:pos x="426" y="520"/>
                                      </a:cxn>
                                      <a:cxn ang="0">
                                        <a:pos x="392" y="568"/>
                                      </a:cxn>
                                      <a:cxn ang="0">
                                        <a:pos x="344" y="556"/>
                                      </a:cxn>
                                      <a:cxn ang="0">
                                        <a:pos x="320" y="556"/>
                                      </a:cxn>
                                      <a:cxn ang="0">
                                        <a:pos x="298" y="590"/>
                                      </a:cxn>
                                      <a:cxn ang="0">
                                        <a:pos x="276" y="608"/>
                                      </a:cxn>
                                      <a:cxn ang="0">
                                        <a:pos x="264" y="588"/>
                                      </a:cxn>
                                      <a:cxn ang="0">
                                        <a:pos x="250" y="556"/>
                                      </a:cxn>
                                      <a:cxn ang="0">
                                        <a:pos x="248" y="528"/>
                                      </a:cxn>
                                      <a:cxn ang="0">
                                        <a:pos x="226" y="540"/>
                                      </a:cxn>
                                      <a:cxn ang="0">
                                        <a:pos x="200" y="574"/>
                                      </a:cxn>
                                      <a:cxn ang="0">
                                        <a:pos x="200" y="606"/>
                                      </a:cxn>
                                      <a:cxn ang="0">
                                        <a:pos x="178" y="612"/>
                                      </a:cxn>
                                      <a:cxn ang="0">
                                        <a:pos x="156" y="598"/>
                                      </a:cxn>
                                      <a:cxn ang="0">
                                        <a:pos x="118" y="610"/>
                                      </a:cxn>
                                      <a:cxn ang="0">
                                        <a:pos x="86" y="630"/>
                                      </a:cxn>
                                      <a:cxn ang="0">
                                        <a:pos x="52" y="606"/>
                                      </a:cxn>
                                      <a:cxn ang="0">
                                        <a:pos x="22" y="570"/>
                                      </a:cxn>
                                      <a:cxn ang="0">
                                        <a:pos x="0" y="528"/>
                                      </a:cxn>
                                      <a:cxn ang="0">
                                        <a:pos x="12" y="496"/>
                                      </a:cxn>
                                      <a:cxn ang="0">
                                        <a:pos x="18" y="450"/>
                                      </a:cxn>
                                      <a:cxn ang="0">
                                        <a:pos x="38" y="386"/>
                                      </a:cxn>
                                      <a:cxn ang="0">
                                        <a:pos x="48" y="330"/>
                                      </a:cxn>
                                      <a:cxn ang="0">
                                        <a:pos x="48" y="274"/>
                                      </a:cxn>
                                      <a:cxn ang="0">
                                        <a:pos x="62" y="274"/>
                                      </a:cxn>
                                      <a:cxn ang="0">
                                        <a:pos x="72" y="284"/>
                                      </a:cxn>
                                      <a:cxn ang="0">
                                        <a:pos x="102" y="318"/>
                                      </a:cxn>
                                      <a:cxn ang="0">
                                        <a:pos x="126" y="344"/>
                                      </a:cxn>
                                      <a:cxn ang="0">
                                        <a:pos x="166" y="344"/>
                                      </a:cxn>
                                      <a:cxn ang="0">
                                        <a:pos x="200" y="318"/>
                                      </a:cxn>
                                      <a:cxn ang="0">
                                        <a:pos x="216" y="304"/>
                                      </a:cxn>
                                      <a:cxn ang="0">
                                        <a:pos x="212" y="274"/>
                                      </a:cxn>
                                      <a:cxn ang="0">
                                        <a:pos x="176" y="258"/>
                                      </a:cxn>
                                      <a:cxn ang="0">
                                        <a:pos x="154" y="228"/>
                                      </a:cxn>
                                      <a:cxn ang="0">
                                        <a:pos x="120" y="206"/>
                                      </a:cxn>
                                      <a:cxn ang="0">
                                        <a:pos x="122" y="188"/>
                                      </a:cxn>
                                      <a:cxn ang="0">
                                        <a:pos x="130" y="146"/>
                                      </a:cxn>
                                      <a:cxn ang="0">
                                        <a:pos x="140" y="124"/>
                                      </a:cxn>
                                      <a:cxn ang="0">
                                        <a:pos x="140" y="90"/>
                                      </a:cxn>
                                      <a:cxn ang="0">
                                        <a:pos x="168" y="70"/>
                                      </a:cxn>
                                      <a:cxn ang="0">
                                        <a:pos x="182" y="38"/>
                                      </a:cxn>
                                      <a:cxn ang="0">
                                        <a:pos x="190" y="18"/>
                                      </a:cxn>
                                      <a:cxn ang="0">
                                        <a:pos x="188" y="0"/>
                                      </a:cxn>
                                    </a:cxnLst>
                                    <a:rect l="0" t="0" r="r" b="b"/>
                                    <a:pathLst>
                                      <a:path w="428" h="630">
                                        <a:moveTo>
                                          <a:pt x="188" y="0"/>
                                        </a:moveTo>
                                        <a:lnTo>
                                          <a:pt x="210" y="0"/>
                                        </a:lnTo>
                                        <a:lnTo>
                                          <a:pt x="228" y="12"/>
                                        </a:lnTo>
                                        <a:lnTo>
                                          <a:pt x="228" y="64"/>
                                        </a:lnTo>
                                        <a:lnTo>
                                          <a:pt x="240" y="114"/>
                                        </a:lnTo>
                                        <a:lnTo>
                                          <a:pt x="272" y="118"/>
                                        </a:lnTo>
                                        <a:lnTo>
                                          <a:pt x="302" y="124"/>
                                        </a:lnTo>
                                        <a:lnTo>
                                          <a:pt x="328" y="144"/>
                                        </a:lnTo>
                                        <a:lnTo>
                                          <a:pt x="292" y="214"/>
                                        </a:lnTo>
                                        <a:lnTo>
                                          <a:pt x="284" y="246"/>
                                        </a:lnTo>
                                        <a:lnTo>
                                          <a:pt x="286" y="286"/>
                                        </a:lnTo>
                                        <a:lnTo>
                                          <a:pt x="316" y="298"/>
                                        </a:lnTo>
                                        <a:lnTo>
                                          <a:pt x="342" y="306"/>
                                        </a:lnTo>
                                        <a:lnTo>
                                          <a:pt x="352" y="324"/>
                                        </a:lnTo>
                                        <a:lnTo>
                                          <a:pt x="308" y="370"/>
                                        </a:lnTo>
                                        <a:lnTo>
                                          <a:pt x="300" y="404"/>
                                        </a:lnTo>
                                        <a:lnTo>
                                          <a:pt x="352" y="462"/>
                                        </a:lnTo>
                                        <a:lnTo>
                                          <a:pt x="378" y="484"/>
                                        </a:lnTo>
                                        <a:lnTo>
                                          <a:pt x="402" y="466"/>
                                        </a:lnTo>
                                        <a:lnTo>
                                          <a:pt x="428" y="476"/>
                                        </a:lnTo>
                                        <a:lnTo>
                                          <a:pt x="426" y="520"/>
                                        </a:lnTo>
                                        <a:lnTo>
                                          <a:pt x="392" y="568"/>
                                        </a:lnTo>
                                        <a:lnTo>
                                          <a:pt x="344" y="556"/>
                                        </a:lnTo>
                                        <a:lnTo>
                                          <a:pt x="320" y="556"/>
                                        </a:lnTo>
                                        <a:lnTo>
                                          <a:pt x="298" y="590"/>
                                        </a:lnTo>
                                        <a:lnTo>
                                          <a:pt x="276" y="608"/>
                                        </a:lnTo>
                                        <a:lnTo>
                                          <a:pt x="264" y="588"/>
                                        </a:lnTo>
                                        <a:lnTo>
                                          <a:pt x="250" y="556"/>
                                        </a:lnTo>
                                        <a:lnTo>
                                          <a:pt x="248" y="528"/>
                                        </a:lnTo>
                                        <a:lnTo>
                                          <a:pt x="226" y="540"/>
                                        </a:lnTo>
                                        <a:lnTo>
                                          <a:pt x="200" y="574"/>
                                        </a:lnTo>
                                        <a:lnTo>
                                          <a:pt x="200" y="606"/>
                                        </a:lnTo>
                                        <a:lnTo>
                                          <a:pt x="178" y="612"/>
                                        </a:lnTo>
                                        <a:lnTo>
                                          <a:pt x="156" y="598"/>
                                        </a:lnTo>
                                        <a:lnTo>
                                          <a:pt x="118" y="610"/>
                                        </a:lnTo>
                                        <a:lnTo>
                                          <a:pt x="86" y="630"/>
                                        </a:lnTo>
                                        <a:lnTo>
                                          <a:pt x="52" y="606"/>
                                        </a:lnTo>
                                        <a:lnTo>
                                          <a:pt x="22" y="570"/>
                                        </a:lnTo>
                                        <a:lnTo>
                                          <a:pt x="0" y="528"/>
                                        </a:lnTo>
                                        <a:lnTo>
                                          <a:pt x="12" y="496"/>
                                        </a:lnTo>
                                        <a:lnTo>
                                          <a:pt x="18" y="450"/>
                                        </a:lnTo>
                                        <a:lnTo>
                                          <a:pt x="38" y="386"/>
                                        </a:lnTo>
                                        <a:lnTo>
                                          <a:pt x="48" y="330"/>
                                        </a:lnTo>
                                        <a:lnTo>
                                          <a:pt x="48" y="274"/>
                                        </a:lnTo>
                                        <a:lnTo>
                                          <a:pt x="62" y="274"/>
                                        </a:lnTo>
                                        <a:lnTo>
                                          <a:pt x="72" y="284"/>
                                        </a:lnTo>
                                        <a:lnTo>
                                          <a:pt x="102" y="318"/>
                                        </a:lnTo>
                                        <a:lnTo>
                                          <a:pt x="126" y="344"/>
                                        </a:lnTo>
                                        <a:lnTo>
                                          <a:pt x="166" y="344"/>
                                        </a:lnTo>
                                        <a:lnTo>
                                          <a:pt x="200" y="318"/>
                                        </a:lnTo>
                                        <a:lnTo>
                                          <a:pt x="216" y="304"/>
                                        </a:lnTo>
                                        <a:lnTo>
                                          <a:pt x="212" y="274"/>
                                        </a:lnTo>
                                        <a:lnTo>
                                          <a:pt x="176" y="258"/>
                                        </a:lnTo>
                                        <a:lnTo>
                                          <a:pt x="154" y="228"/>
                                        </a:lnTo>
                                        <a:lnTo>
                                          <a:pt x="120" y="206"/>
                                        </a:lnTo>
                                        <a:lnTo>
                                          <a:pt x="122" y="188"/>
                                        </a:lnTo>
                                        <a:lnTo>
                                          <a:pt x="130" y="146"/>
                                        </a:lnTo>
                                        <a:lnTo>
                                          <a:pt x="140" y="124"/>
                                        </a:lnTo>
                                        <a:lnTo>
                                          <a:pt x="140" y="90"/>
                                        </a:lnTo>
                                        <a:lnTo>
                                          <a:pt x="168" y="70"/>
                                        </a:lnTo>
                                        <a:lnTo>
                                          <a:pt x="182" y="38"/>
                                        </a:lnTo>
                                        <a:lnTo>
                                          <a:pt x="190" y="18"/>
                                        </a:lnTo>
                                        <a:lnTo>
                                          <a:pt x="188" y="0"/>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0A999306"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59" name="Freeform 35"/>
                                <wps:cNvSpPr>
                                  <a:spLocks/>
                                </wps:cNvSpPr>
                                <wps:spPr bwMode="auto">
                                  <a:xfrm rot="203799">
                                    <a:off x="1954647" y="2737019"/>
                                    <a:ext cx="616713" cy="397311"/>
                                  </a:xfrm>
                                  <a:custGeom>
                                    <a:avLst/>
                                    <a:gdLst/>
                                    <a:ahLst/>
                                    <a:cxnLst>
                                      <a:cxn ang="0">
                                        <a:pos x="40" y="70"/>
                                      </a:cxn>
                                      <a:cxn ang="0">
                                        <a:pos x="54" y="50"/>
                                      </a:cxn>
                                      <a:cxn ang="0">
                                        <a:pos x="92" y="50"/>
                                      </a:cxn>
                                      <a:cxn ang="0">
                                        <a:pos x="154" y="68"/>
                                      </a:cxn>
                                      <a:cxn ang="0">
                                        <a:pos x="224" y="76"/>
                                      </a:cxn>
                                      <a:cxn ang="0">
                                        <a:pos x="296" y="86"/>
                                      </a:cxn>
                                      <a:cxn ang="0">
                                        <a:pos x="316" y="78"/>
                                      </a:cxn>
                                      <a:cxn ang="0">
                                        <a:pos x="316" y="52"/>
                                      </a:cxn>
                                      <a:cxn ang="0">
                                        <a:pos x="326" y="30"/>
                                      </a:cxn>
                                      <a:cxn ang="0">
                                        <a:pos x="334" y="0"/>
                                      </a:cxn>
                                      <a:cxn ang="0">
                                        <a:pos x="358" y="46"/>
                                      </a:cxn>
                                      <a:cxn ang="0">
                                        <a:pos x="384" y="70"/>
                                      </a:cxn>
                                      <a:cxn ang="0">
                                        <a:pos x="414" y="56"/>
                                      </a:cxn>
                                      <a:cxn ang="0">
                                        <a:pos x="446" y="30"/>
                                      </a:cxn>
                                      <a:cxn ang="0">
                                        <a:pos x="486" y="22"/>
                                      </a:cxn>
                                      <a:cxn ang="0">
                                        <a:pos x="514" y="0"/>
                                      </a:cxn>
                                      <a:cxn ang="0">
                                        <a:pos x="552" y="2"/>
                                      </a:cxn>
                                      <a:cxn ang="0">
                                        <a:pos x="530" y="24"/>
                                      </a:cxn>
                                      <a:cxn ang="0">
                                        <a:pos x="554" y="52"/>
                                      </a:cxn>
                                      <a:cxn ang="0">
                                        <a:pos x="570" y="66"/>
                                      </a:cxn>
                                      <a:cxn ang="0">
                                        <a:pos x="618" y="62"/>
                                      </a:cxn>
                                      <a:cxn ang="0">
                                        <a:pos x="636" y="104"/>
                                      </a:cxn>
                                      <a:cxn ang="0">
                                        <a:pos x="656" y="104"/>
                                      </a:cxn>
                                      <a:cxn ang="0">
                                        <a:pos x="690" y="96"/>
                                      </a:cxn>
                                      <a:cxn ang="0">
                                        <a:pos x="696" y="144"/>
                                      </a:cxn>
                                      <a:cxn ang="0">
                                        <a:pos x="728" y="176"/>
                                      </a:cxn>
                                      <a:cxn ang="0">
                                        <a:pos x="756" y="196"/>
                                      </a:cxn>
                                      <a:cxn ang="0">
                                        <a:pos x="770" y="218"/>
                                      </a:cxn>
                                      <a:cxn ang="0">
                                        <a:pos x="782" y="272"/>
                                      </a:cxn>
                                      <a:cxn ang="0">
                                        <a:pos x="792" y="308"/>
                                      </a:cxn>
                                      <a:cxn ang="0">
                                        <a:pos x="816" y="342"/>
                                      </a:cxn>
                                      <a:cxn ang="0">
                                        <a:pos x="832" y="368"/>
                                      </a:cxn>
                                      <a:cxn ang="0">
                                        <a:pos x="844" y="396"/>
                                      </a:cxn>
                                      <a:cxn ang="0">
                                        <a:pos x="838" y="448"/>
                                      </a:cxn>
                                      <a:cxn ang="0">
                                        <a:pos x="812" y="490"/>
                                      </a:cxn>
                                      <a:cxn ang="0">
                                        <a:pos x="776" y="512"/>
                                      </a:cxn>
                                      <a:cxn ang="0">
                                        <a:pos x="754" y="532"/>
                                      </a:cxn>
                                      <a:cxn ang="0">
                                        <a:pos x="722" y="510"/>
                                      </a:cxn>
                                      <a:cxn ang="0">
                                        <a:pos x="694" y="486"/>
                                      </a:cxn>
                                      <a:cxn ang="0">
                                        <a:pos x="658" y="478"/>
                                      </a:cxn>
                                      <a:cxn ang="0">
                                        <a:pos x="616" y="474"/>
                                      </a:cxn>
                                      <a:cxn ang="0">
                                        <a:pos x="564" y="454"/>
                                      </a:cxn>
                                      <a:cxn ang="0">
                                        <a:pos x="498" y="436"/>
                                      </a:cxn>
                                      <a:cxn ang="0">
                                        <a:pos x="438" y="422"/>
                                      </a:cxn>
                                      <a:cxn ang="0">
                                        <a:pos x="402" y="386"/>
                                      </a:cxn>
                                      <a:cxn ang="0">
                                        <a:pos x="366" y="378"/>
                                      </a:cxn>
                                      <a:cxn ang="0">
                                        <a:pos x="306" y="354"/>
                                      </a:cxn>
                                      <a:cxn ang="0">
                                        <a:pos x="268" y="330"/>
                                      </a:cxn>
                                      <a:cxn ang="0">
                                        <a:pos x="228" y="312"/>
                                      </a:cxn>
                                      <a:cxn ang="0">
                                        <a:pos x="196" y="286"/>
                                      </a:cxn>
                                      <a:cxn ang="0">
                                        <a:pos x="152" y="250"/>
                                      </a:cxn>
                                      <a:cxn ang="0">
                                        <a:pos x="118" y="224"/>
                                      </a:cxn>
                                      <a:cxn ang="0">
                                        <a:pos x="54" y="190"/>
                                      </a:cxn>
                                      <a:cxn ang="0">
                                        <a:pos x="24" y="168"/>
                                      </a:cxn>
                                      <a:cxn ang="0">
                                        <a:pos x="0" y="168"/>
                                      </a:cxn>
                                      <a:cxn ang="0">
                                        <a:pos x="28" y="152"/>
                                      </a:cxn>
                                      <a:cxn ang="0">
                                        <a:pos x="52" y="126"/>
                                      </a:cxn>
                                      <a:cxn ang="0">
                                        <a:pos x="66" y="98"/>
                                      </a:cxn>
                                      <a:cxn ang="0">
                                        <a:pos x="40" y="70"/>
                                      </a:cxn>
                                    </a:cxnLst>
                                    <a:rect l="0" t="0" r="r" b="b"/>
                                    <a:pathLst>
                                      <a:path w="844" h="532">
                                        <a:moveTo>
                                          <a:pt x="40" y="70"/>
                                        </a:moveTo>
                                        <a:lnTo>
                                          <a:pt x="54" y="50"/>
                                        </a:lnTo>
                                        <a:lnTo>
                                          <a:pt x="92" y="50"/>
                                        </a:lnTo>
                                        <a:lnTo>
                                          <a:pt x="154" y="68"/>
                                        </a:lnTo>
                                        <a:lnTo>
                                          <a:pt x="224" y="76"/>
                                        </a:lnTo>
                                        <a:lnTo>
                                          <a:pt x="296" y="86"/>
                                        </a:lnTo>
                                        <a:lnTo>
                                          <a:pt x="316" y="78"/>
                                        </a:lnTo>
                                        <a:lnTo>
                                          <a:pt x="316" y="52"/>
                                        </a:lnTo>
                                        <a:lnTo>
                                          <a:pt x="326" y="30"/>
                                        </a:lnTo>
                                        <a:lnTo>
                                          <a:pt x="334" y="0"/>
                                        </a:lnTo>
                                        <a:lnTo>
                                          <a:pt x="358" y="46"/>
                                        </a:lnTo>
                                        <a:lnTo>
                                          <a:pt x="384" y="70"/>
                                        </a:lnTo>
                                        <a:lnTo>
                                          <a:pt x="414" y="56"/>
                                        </a:lnTo>
                                        <a:lnTo>
                                          <a:pt x="446" y="30"/>
                                        </a:lnTo>
                                        <a:lnTo>
                                          <a:pt x="486" y="22"/>
                                        </a:lnTo>
                                        <a:lnTo>
                                          <a:pt x="514" y="0"/>
                                        </a:lnTo>
                                        <a:lnTo>
                                          <a:pt x="552" y="2"/>
                                        </a:lnTo>
                                        <a:lnTo>
                                          <a:pt x="530" y="24"/>
                                        </a:lnTo>
                                        <a:lnTo>
                                          <a:pt x="554" y="52"/>
                                        </a:lnTo>
                                        <a:lnTo>
                                          <a:pt x="570" y="66"/>
                                        </a:lnTo>
                                        <a:lnTo>
                                          <a:pt x="618" y="62"/>
                                        </a:lnTo>
                                        <a:lnTo>
                                          <a:pt x="636" y="104"/>
                                        </a:lnTo>
                                        <a:lnTo>
                                          <a:pt x="656" y="104"/>
                                        </a:lnTo>
                                        <a:lnTo>
                                          <a:pt x="690" y="96"/>
                                        </a:lnTo>
                                        <a:lnTo>
                                          <a:pt x="696" y="144"/>
                                        </a:lnTo>
                                        <a:lnTo>
                                          <a:pt x="728" y="176"/>
                                        </a:lnTo>
                                        <a:lnTo>
                                          <a:pt x="756" y="196"/>
                                        </a:lnTo>
                                        <a:lnTo>
                                          <a:pt x="770" y="218"/>
                                        </a:lnTo>
                                        <a:lnTo>
                                          <a:pt x="782" y="272"/>
                                        </a:lnTo>
                                        <a:lnTo>
                                          <a:pt x="792" y="308"/>
                                        </a:lnTo>
                                        <a:lnTo>
                                          <a:pt x="816" y="342"/>
                                        </a:lnTo>
                                        <a:lnTo>
                                          <a:pt x="832" y="368"/>
                                        </a:lnTo>
                                        <a:lnTo>
                                          <a:pt x="844" y="396"/>
                                        </a:lnTo>
                                        <a:lnTo>
                                          <a:pt x="838" y="448"/>
                                        </a:lnTo>
                                        <a:lnTo>
                                          <a:pt x="812" y="490"/>
                                        </a:lnTo>
                                        <a:lnTo>
                                          <a:pt x="776" y="512"/>
                                        </a:lnTo>
                                        <a:lnTo>
                                          <a:pt x="754" y="532"/>
                                        </a:lnTo>
                                        <a:lnTo>
                                          <a:pt x="722" y="510"/>
                                        </a:lnTo>
                                        <a:lnTo>
                                          <a:pt x="694" y="486"/>
                                        </a:lnTo>
                                        <a:lnTo>
                                          <a:pt x="658" y="478"/>
                                        </a:lnTo>
                                        <a:lnTo>
                                          <a:pt x="616" y="474"/>
                                        </a:lnTo>
                                        <a:lnTo>
                                          <a:pt x="564" y="454"/>
                                        </a:lnTo>
                                        <a:lnTo>
                                          <a:pt x="498" y="436"/>
                                        </a:lnTo>
                                        <a:lnTo>
                                          <a:pt x="438" y="422"/>
                                        </a:lnTo>
                                        <a:lnTo>
                                          <a:pt x="402" y="386"/>
                                        </a:lnTo>
                                        <a:lnTo>
                                          <a:pt x="366" y="378"/>
                                        </a:lnTo>
                                        <a:lnTo>
                                          <a:pt x="306" y="354"/>
                                        </a:lnTo>
                                        <a:lnTo>
                                          <a:pt x="268" y="330"/>
                                        </a:lnTo>
                                        <a:lnTo>
                                          <a:pt x="228" y="312"/>
                                        </a:lnTo>
                                        <a:lnTo>
                                          <a:pt x="196" y="286"/>
                                        </a:lnTo>
                                        <a:lnTo>
                                          <a:pt x="152" y="250"/>
                                        </a:lnTo>
                                        <a:lnTo>
                                          <a:pt x="118" y="224"/>
                                        </a:lnTo>
                                        <a:lnTo>
                                          <a:pt x="54" y="190"/>
                                        </a:lnTo>
                                        <a:lnTo>
                                          <a:pt x="24" y="168"/>
                                        </a:lnTo>
                                        <a:lnTo>
                                          <a:pt x="0" y="168"/>
                                        </a:lnTo>
                                        <a:lnTo>
                                          <a:pt x="28" y="152"/>
                                        </a:lnTo>
                                        <a:lnTo>
                                          <a:pt x="52" y="126"/>
                                        </a:lnTo>
                                        <a:lnTo>
                                          <a:pt x="66" y="98"/>
                                        </a:lnTo>
                                        <a:lnTo>
                                          <a:pt x="40" y="70"/>
                                        </a:lnTo>
                                        <a:close/>
                                      </a:path>
                                    </a:pathLst>
                                  </a:custGeom>
                                  <a:noFill/>
                                  <a:ln w="9525" cap="flat" cmpd="sng">
                                    <a:solidFill>
                                      <a:schemeClr val="bg1">
                                        <a:lumMod val="50000"/>
                                      </a:schemeClr>
                                    </a:solidFill>
                                    <a:prstDash val="solid"/>
                                    <a:round/>
                                    <a:headEnd type="none" w="lg" len="lg"/>
                                    <a:tailEnd type="none" w="lg" len="lg"/>
                                  </a:ln>
                                  <a:effectLst/>
                                </wps:spPr>
                                <wps:txbx>
                                  <w:txbxContent>
                                    <w:p w14:paraId="5483633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60" name="Freeform 36"/>
                                <wps:cNvSpPr>
                                  <a:spLocks/>
                                </wps:cNvSpPr>
                                <wps:spPr bwMode="auto">
                                  <a:xfrm rot="203799">
                                    <a:off x="3150911" y="2798952"/>
                                    <a:ext cx="473354" cy="221477"/>
                                  </a:xfrm>
                                  <a:custGeom>
                                    <a:avLst/>
                                    <a:gdLst/>
                                    <a:ahLst/>
                                    <a:cxnLst>
                                      <a:cxn ang="0">
                                        <a:pos x="0" y="114"/>
                                      </a:cxn>
                                      <a:cxn ang="0">
                                        <a:pos x="36" y="96"/>
                                      </a:cxn>
                                      <a:cxn ang="0">
                                        <a:pos x="82" y="74"/>
                                      </a:cxn>
                                      <a:cxn ang="0">
                                        <a:pos x="120" y="60"/>
                                      </a:cxn>
                                      <a:cxn ang="0">
                                        <a:pos x="178" y="60"/>
                                      </a:cxn>
                                      <a:cxn ang="0">
                                        <a:pos x="220" y="46"/>
                                      </a:cxn>
                                      <a:cxn ang="0">
                                        <a:pos x="252" y="42"/>
                                      </a:cxn>
                                      <a:cxn ang="0">
                                        <a:pos x="264" y="16"/>
                                      </a:cxn>
                                      <a:cxn ang="0">
                                        <a:pos x="280" y="10"/>
                                      </a:cxn>
                                      <a:cxn ang="0">
                                        <a:pos x="318" y="0"/>
                                      </a:cxn>
                                      <a:cxn ang="0">
                                        <a:pos x="338" y="4"/>
                                      </a:cxn>
                                      <a:cxn ang="0">
                                        <a:pos x="352" y="32"/>
                                      </a:cxn>
                                      <a:cxn ang="0">
                                        <a:pos x="376" y="44"/>
                                      </a:cxn>
                                      <a:cxn ang="0">
                                        <a:pos x="412" y="92"/>
                                      </a:cxn>
                                      <a:cxn ang="0">
                                        <a:pos x="434" y="140"/>
                                      </a:cxn>
                                      <a:cxn ang="0">
                                        <a:pos x="482" y="144"/>
                                      </a:cxn>
                                      <a:cxn ang="0">
                                        <a:pos x="540" y="144"/>
                                      </a:cxn>
                                      <a:cxn ang="0">
                                        <a:pos x="614" y="134"/>
                                      </a:cxn>
                                      <a:cxn ang="0">
                                        <a:pos x="648" y="132"/>
                                      </a:cxn>
                                      <a:cxn ang="0">
                                        <a:pos x="646" y="292"/>
                                      </a:cxn>
                                      <a:cxn ang="0">
                                        <a:pos x="544" y="288"/>
                                      </a:cxn>
                                      <a:cxn ang="0">
                                        <a:pos x="514" y="246"/>
                                      </a:cxn>
                                      <a:cxn ang="0">
                                        <a:pos x="494" y="206"/>
                                      </a:cxn>
                                      <a:cxn ang="0">
                                        <a:pos x="466" y="182"/>
                                      </a:cxn>
                                      <a:cxn ang="0">
                                        <a:pos x="426" y="180"/>
                                      </a:cxn>
                                      <a:cxn ang="0">
                                        <a:pos x="384" y="186"/>
                                      </a:cxn>
                                      <a:cxn ang="0">
                                        <a:pos x="346" y="222"/>
                                      </a:cxn>
                                      <a:cxn ang="0">
                                        <a:pos x="310" y="254"/>
                                      </a:cxn>
                                      <a:cxn ang="0">
                                        <a:pos x="286" y="264"/>
                                      </a:cxn>
                                      <a:cxn ang="0">
                                        <a:pos x="266" y="252"/>
                                      </a:cxn>
                                      <a:cxn ang="0">
                                        <a:pos x="260" y="238"/>
                                      </a:cxn>
                                      <a:cxn ang="0">
                                        <a:pos x="238" y="244"/>
                                      </a:cxn>
                                      <a:cxn ang="0">
                                        <a:pos x="218" y="230"/>
                                      </a:cxn>
                                      <a:cxn ang="0">
                                        <a:pos x="226" y="208"/>
                                      </a:cxn>
                                      <a:cxn ang="0">
                                        <a:pos x="230" y="168"/>
                                      </a:cxn>
                                      <a:cxn ang="0">
                                        <a:pos x="218" y="146"/>
                                      </a:cxn>
                                      <a:cxn ang="0">
                                        <a:pos x="190" y="150"/>
                                      </a:cxn>
                                      <a:cxn ang="0">
                                        <a:pos x="168" y="158"/>
                                      </a:cxn>
                                      <a:cxn ang="0">
                                        <a:pos x="166" y="198"/>
                                      </a:cxn>
                                      <a:cxn ang="0">
                                        <a:pos x="154" y="232"/>
                                      </a:cxn>
                                      <a:cxn ang="0">
                                        <a:pos x="132" y="266"/>
                                      </a:cxn>
                                      <a:cxn ang="0">
                                        <a:pos x="110" y="278"/>
                                      </a:cxn>
                                      <a:cxn ang="0">
                                        <a:pos x="92" y="262"/>
                                      </a:cxn>
                                      <a:cxn ang="0">
                                        <a:pos x="90" y="228"/>
                                      </a:cxn>
                                      <a:cxn ang="0">
                                        <a:pos x="62" y="224"/>
                                      </a:cxn>
                                      <a:cxn ang="0">
                                        <a:pos x="32" y="206"/>
                                      </a:cxn>
                                      <a:cxn ang="0">
                                        <a:pos x="12" y="182"/>
                                      </a:cxn>
                                      <a:cxn ang="0">
                                        <a:pos x="0" y="158"/>
                                      </a:cxn>
                                      <a:cxn ang="0">
                                        <a:pos x="0" y="114"/>
                                      </a:cxn>
                                    </a:cxnLst>
                                    <a:rect l="0" t="0" r="r" b="b"/>
                                    <a:pathLst>
                                      <a:path w="648" h="292">
                                        <a:moveTo>
                                          <a:pt x="0" y="114"/>
                                        </a:moveTo>
                                        <a:lnTo>
                                          <a:pt x="36" y="96"/>
                                        </a:lnTo>
                                        <a:lnTo>
                                          <a:pt x="82" y="74"/>
                                        </a:lnTo>
                                        <a:lnTo>
                                          <a:pt x="120" y="60"/>
                                        </a:lnTo>
                                        <a:lnTo>
                                          <a:pt x="178" y="60"/>
                                        </a:lnTo>
                                        <a:lnTo>
                                          <a:pt x="220" y="46"/>
                                        </a:lnTo>
                                        <a:lnTo>
                                          <a:pt x="252" y="42"/>
                                        </a:lnTo>
                                        <a:lnTo>
                                          <a:pt x="264" y="16"/>
                                        </a:lnTo>
                                        <a:lnTo>
                                          <a:pt x="280" y="10"/>
                                        </a:lnTo>
                                        <a:lnTo>
                                          <a:pt x="318" y="0"/>
                                        </a:lnTo>
                                        <a:lnTo>
                                          <a:pt x="338" y="4"/>
                                        </a:lnTo>
                                        <a:lnTo>
                                          <a:pt x="352" y="32"/>
                                        </a:lnTo>
                                        <a:lnTo>
                                          <a:pt x="376" y="44"/>
                                        </a:lnTo>
                                        <a:lnTo>
                                          <a:pt x="412" y="92"/>
                                        </a:lnTo>
                                        <a:lnTo>
                                          <a:pt x="434" y="140"/>
                                        </a:lnTo>
                                        <a:lnTo>
                                          <a:pt x="482" y="144"/>
                                        </a:lnTo>
                                        <a:lnTo>
                                          <a:pt x="540" y="144"/>
                                        </a:lnTo>
                                        <a:lnTo>
                                          <a:pt x="614" y="134"/>
                                        </a:lnTo>
                                        <a:lnTo>
                                          <a:pt x="648" y="132"/>
                                        </a:lnTo>
                                        <a:lnTo>
                                          <a:pt x="646" y="292"/>
                                        </a:lnTo>
                                        <a:lnTo>
                                          <a:pt x="544" y="288"/>
                                        </a:lnTo>
                                        <a:lnTo>
                                          <a:pt x="514" y="246"/>
                                        </a:lnTo>
                                        <a:lnTo>
                                          <a:pt x="494" y="206"/>
                                        </a:lnTo>
                                        <a:lnTo>
                                          <a:pt x="466" y="182"/>
                                        </a:lnTo>
                                        <a:lnTo>
                                          <a:pt x="426" y="180"/>
                                        </a:lnTo>
                                        <a:lnTo>
                                          <a:pt x="384" y="186"/>
                                        </a:lnTo>
                                        <a:lnTo>
                                          <a:pt x="346" y="222"/>
                                        </a:lnTo>
                                        <a:lnTo>
                                          <a:pt x="310" y="254"/>
                                        </a:lnTo>
                                        <a:lnTo>
                                          <a:pt x="286" y="264"/>
                                        </a:lnTo>
                                        <a:lnTo>
                                          <a:pt x="266" y="252"/>
                                        </a:lnTo>
                                        <a:lnTo>
                                          <a:pt x="260" y="238"/>
                                        </a:lnTo>
                                        <a:lnTo>
                                          <a:pt x="238" y="244"/>
                                        </a:lnTo>
                                        <a:lnTo>
                                          <a:pt x="218" y="230"/>
                                        </a:lnTo>
                                        <a:lnTo>
                                          <a:pt x="226" y="208"/>
                                        </a:lnTo>
                                        <a:lnTo>
                                          <a:pt x="230" y="168"/>
                                        </a:lnTo>
                                        <a:lnTo>
                                          <a:pt x="218" y="146"/>
                                        </a:lnTo>
                                        <a:lnTo>
                                          <a:pt x="190" y="150"/>
                                        </a:lnTo>
                                        <a:lnTo>
                                          <a:pt x="168" y="158"/>
                                        </a:lnTo>
                                        <a:lnTo>
                                          <a:pt x="166" y="198"/>
                                        </a:lnTo>
                                        <a:lnTo>
                                          <a:pt x="154" y="232"/>
                                        </a:lnTo>
                                        <a:lnTo>
                                          <a:pt x="132" y="266"/>
                                        </a:lnTo>
                                        <a:lnTo>
                                          <a:pt x="110" y="278"/>
                                        </a:lnTo>
                                        <a:lnTo>
                                          <a:pt x="92" y="262"/>
                                        </a:lnTo>
                                        <a:lnTo>
                                          <a:pt x="90" y="228"/>
                                        </a:lnTo>
                                        <a:lnTo>
                                          <a:pt x="62" y="224"/>
                                        </a:lnTo>
                                        <a:lnTo>
                                          <a:pt x="32" y="206"/>
                                        </a:lnTo>
                                        <a:lnTo>
                                          <a:pt x="12" y="182"/>
                                        </a:lnTo>
                                        <a:lnTo>
                                          <a:pt x="0" y="158"/>
                                        </a:lnTo>
                                        <a:lnTo>
                                          <a:pt x="0" y="114"/>
                                        </a:lnTo>
                                        <a:close/>
                                      </a:path>
                                    </a:pathLst>
                                  </a:custGeom>
                                  <a:noFill/>
                                  <a:ln w="9525" cap="flat" cmpd="sng">
                                    <a:solidFill>
                                      <a:schemeClr val="bg1">
                                        <a:lumMod val="50000"/>
                                      </a:schemeClr>
                                    </a:solidFill>
                                    <a:prstDash val="solid"/>
                                    <a:round/>
                                    <a:headEnd type="none" w="lg" len="lg"/>
                                    <a:tailEnd type="none" w="lg" len="lg"/>
                                  </a:ln>
                                  <a:effectLst/>
                                </wps:spPr>
                                <wps:txbx>
                                  <w:txbxContent>
                                    <w:p w14:paraId="610B87C8"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61" name="Freeform 37"/>
                                <wps:cNvSpPr>
                                  <a:spLocks/>
                                </wps:cNvSpPr>
                                <wps:spPr bwMode="auto">
                                  <a:xfrm rot="203799">
                                    <a:off x="3137386" y="2912506"/>
                                    <a:ext cx="552698" cy="552751"/>
                                  </a:xfrm>
                                  <a:custGeom>
                                    <a:avLst/>
                                    <a:gdLst/>
                                    <a:ahLst/>
                                    <a:cxnLst>
                                      <a:cxn ang="0">
                                        <a:pos x="164" y="14"/>
                                      </a:cxn>
                                      <a:cxn ang="0">
                                        <a:pos x="162" y="50"/>
                                      </a:cxn>
                                      <a:cxn ang="0">
                                        <a:pos x="160" y="84"/>
                                      </a:cxn>
                                      <a:cxn ang="0">
                                        <a:pos x="142" y="108"/>
                                      </a:cxn>
                                      <a:cxn ang="0">
                                        <a:pos x="106" y="130"/>
                                      </a:cxn>
                                      <a:cxn ang="0">
                                        <a:pos x="86" y="154"/>
                                      </a:cxn>
                                      <a:cxn ang="0">
                                        <a:pos x="64" y="184"/>
                                      </a:cxn>
                                      <a:cxn ang="0">
                                        <a:pos x="50" y="230"/>
                                      </a:cxn>
                                      <a:cxn ang="0">
                                        <a:pos x="26" y="290"/>
                                      </a:cxn>
                                      <a:cxn ang="0">
                                        <a:pos x="14" y="324"/>
                                      </a:cxn>
                                      <a:cxn ang="0">
                                        <a:pos x="0" y="384"/>
                                      </a:cxn>
                                      <a:cxn ang="0">
                                        <a:pos x="0" y="428"/>
                                      </a:cxn>
                                      <a:cxn ang="0">
                                        <a:pos x="102" y="470"/>
                                      </a:cxn>
                                      <a:cxn ang="0">
                                        <a:pos x="154" y="498"/>
                                      </a:cxn>
                                      <a:cxn ang="0">
                                        <a:pos x="212" y="538"/>
                                      </a:cxn>
                                      <a:cxn ang="0">
                                        <a:pos x="258" y="590"/>
                                      </a:cxn>
                                      <a:cxn ang="0">
                                        <a:pos x="308" y="632"/>
                                      </a:cxn>
                                      <a:cxn ang="0">
                                        <a:pos x="332" y="650"/>
                                      </a:cxn>
                                      <a:cxn ang="0">
                                        <a:pos x="374" y="706"/>
                                      </a:cxn>
                                      <a:cxn ang="0">
                                        <a:pos x="404" y="726"/>
                                      </a:cxn>
                                      <a:cxn ang="0">
                                        <a:pos x="420" y="670"/>
                                      </a:cxn>
                                      <a:cxn ang="0">
                                        <a:pos x="428" y="614"/>
                                      </a:cxn>
                                      <a:cxn ang="0">
                                        <a:pos x="428" y="562"/>
                                      </a:cxn>
                                      <a:cxn ang="0">
                                        <a:pos x="410" y="524"/>
                                      </a:cxn>
                                      <a:cxn ang="0">
                                        <a:pos x="422" y="494"/>
                                      </a:cxn>
                                      <a:cxn ang="0">
                                        <a:pos x="442" y="482"/>
                                      </a:cxn>
                                      <a:cxn ang="0">
                                        <a:pos x="470" y="466"/>
                                      </a:cxn>
                                      <a:cxn ang="0">
                                        <a:pos x="480" y="432"/>
                                      </a:cxn>
                                      <a:cxn ang="0">
                                        <a:pos x="492" y="392"/>
                                      </a:cxn>
                                      <a:cxn ang="0">
                                        <a:pos x="530" y="390"/>
                                      </a:cxn>
                                      <a:cxn ang="0">
                                        <a:pos x="580" y="384"/>
                                      </a:cxn>
                                      <a:cxn ang="0">
                                        <a:pos x="650" y="384"/>
                                      </a:cxn>
                                      <a:cxn ang="0">
                                        <a:pos x="708" y="380"/>
                                      </a:cxn>
                                      <a:cxn ang="0">
                                        <a:pos x="746" y="368"/>
                                      </a:cxn>
                                      <a:cxn ang="0">
                                        <a:pos x="756" y="338"/>
                                      </a:cxn>
                                      <a:cxn ang="0">
                                        <a:pos x="748" y="308"/>
                                      </a:cxn>
                                      <a:cxn ang="0">
                                        <a:pos x="720" y="290"/>
                                      </a:cxn>
                                      <a:cxn ang="0">
                                        <a:pos x="692" y="276"/>
                                      </a:cxn>
                                      <a:cxn ang="0">
                                        <a:pos x="684" y="244"/>
                                      </a:cxn>
                                      <a:cxn ang="0">
                                        <a:pos x="662" y="226"/>
                                      </a:cxn>
                                      <a:cxn ang="0">
                                        <a:pos x="618" y="216"/>
                                      </a:cxn>
                                      <a:cxn ang="0">
                                        <a:pos x="574" y="184"/>
                                      </a:cxn>
                                      <a:cxn ang="0">
                                        <a:pos x="530" y="156"/>
                                      </a:cxn>
                                      <a:cxn ang="0">
                                        <a:pos x="534" y="142"/>
                                      </a:cxn>
                                      <a:cxn ang="0">
                                        <a:pos x="502" y="84"/>
                                      </a:cxn>
                                      <a:cxn ang="0">
                                        <a:pos x="480" y="52"/>
                                      </a:cxn>
                                      <a:cxn ang="0">
                                        <a:pos x="454" y="34"/>
                                      </a:cxn>
                                      <a:cxn ang="0">
                                        <a:pos x="402" y="34"/>
                                      </a:cxn>
                                      <a:cxn ang="0">
                                        <a:pos x="372" y="38"/>
                                      </a:cxn>
                                      <a:cxn ang="0">
                                        <a:pos x="338" y="70"/>
                                      </a:cxn>
                                      <a:cxn ang="0">
                                        <a:pos x="302" y="110"/>
                                      </a:cxn>
                                      <a:cxn ang="0">
                                        <a:pos x="280" y="118"/>
                                      </a:cxn>
                                      <a:cxn ang="0">
                                        <a:pos x="260" y="96"/>
                                      </a:cxn>
                                      <a:cxn ang="0">
                                        <a:pos x="240" y="102"/>
                                      </a:cxn>
                                      <a:cxn ang="0">
                                        <a:pos x="218" y="82"/>
                                      </a:cxn>
                                      <a:cxn ang="0">
                                        <a:pos x="222" y="50"/>
                                      </a:cxn>
                                      <a:cxn ang="0">
                                        <a:pos x="226" y="14"/>
                                      </a:cxn>
                                      <a:cxn ang="0">
                                        <a:pos x="208" y="0"/>
                                      </a:cxn>
                                      <a:cxn ang="0">
                                        <a:pos x="184" y="4"/>
                                      </a:cxn>
                                      <a:cxn ang="0">
                                        <a:pos x="164" y="14"/>
                                      </a:cxn>
                                    </a:cxnLst>
                                    <a:rect l="0" t="0" r="r" b="b"/>
                                    <a:pathLst>
                                      <a:path w="756" h="726">
                                        <a:moveTo>
                                          <a:pt x="164" y="14"/>
                                        </a:moveTo>
                                        <a:lnTo>
                                          <a:pt x="162" y="50"/>
                                        </a:lnTo>
                                        <a:lnTo>
                                          <a:pt x="160" y="84"/>
                                        </a:lnTo>
                                        <a:lnTo>
                                          <a:pt x="142" y="108"/>
                                        </a:lnTo>
                                        <a:lnTo>
                                          <a:pt x="106" y="130"/>
                                        </a:lnTo>
                                        <a:lnTo>
                                          <a:pt x="86" y="154"/>
                                        </a:lnTo>
                                        <a:lnTo>
                                          <a:pt x="64" y="184"/>
                                        </a:lnTo>
                                        <a:lnTo>
                                          <a:pt x="50" y="230"/>
                                        </a:lnTo>
                                        <a:lnTo>
                                          <a:pt x="26" y="290"/>
                                        </a:lnTo>
                                        <a:lnTo>
                                          <a:pt x="14" y="324"/>
                                        </a:lnTo>
                                        <a:lnTo>
                                          <a:pt x="0" y="384"/>
                                        </a:lnTo>
                                        <a:lnTo>
                                          <a:pt x="0" y="428"/>
                                        </a:lnTo>
                                        <a:lnTo>
                                          <a:pt x="102" y="470"/>
                                        </a:lnTo>
                                        <a:lnTo>
                                          <a:pt x="154" y="498"/>
                                        </a:lnTo>
                                        <a:lnTo>
                                          <a:pt x="212" y="538"/>
                                        </a:lnTo>
                                        <a:lnTo>
                                          <a:pt x="258" y="590"/>
                                        </a:lnTo>
                                        <a:lnTo>
                                          <a:pt x="308" y="632"/>
                                        </a:lnTo>
                                        <a:lnTo>
                                          <a:pt x="332" y="650"/>
                                        </a:lnTo>
                                        <a:lnTo>
                                          <a:pt x="374" y="706"/>
                                        </a:lnTo>
                                        <a:lnTo>
                                          <a:pt x="404" y="726"/>
                                        </a:lnTo>
                                        <a:lnTo>
                                          <a:pt x="420" y="670"/>
                                        </a:lnTo>
                                        <a:lnTo>
                                          <a:pt x="428" y="614"/>
                                        </a:lnTo>
                                        <a:lnTo>
                                          <a:pt x="428" y="562"/>
                                        </a:lnTo>
                                        <a:lnTo>
                                          <a:pt x="410" y="524"/>
                                        </a:lnTo>
                                        <a:lnTo>
                                          <a:pt x="422" y="494"/>
                                        </a:lnTo>
                                        <a:lnTo>
                                          <a:pt x="442" y="482"/>
                                        </a:lnTo>
                                        <a:lnTo>
                                          <a:pt x="470" y="466"/>
                                        </a:lnTo>
                                        <a:lnTo>
                                          <a:pt x="480" y="432"/>
                                        </a:lnTo>
                                        <a:lnTo>
                                          <a:pt x="492" y="392"/>
                                        </a:lnTo>
                                        <a:lnTo>
                                          <a:pt x="530" y="390"/>
                                        </a:lnTo>
                                        <a:lnTo>
                                          <a:pt x="580" y="384"/>
                                        </a:lnTo>
                                        <a:lnTo>
                                          <a:pt x="650" y="384"/>
                                        </a:lnTo>
                                        <a:lnTo>
                                          <a:pt x="708" y="380"/>
                                        </a:lnTo>
                                        <a:lnTo>
                                          <a:pt x="746" y="368"/>
                                        </a:lnTo>
                                        <a:lnTo>
                                          <a:pt x="756" y="338"/>
                                        </a:lnTo>
                                        <a:lnTo>
                                          <a:pt x="748" y="308"/>
                                        </a:lnTo>
                                        <a:lnTo>
                                          <a:pt x="720" y="290"/>
                                        </a:lnTo>
                                        <a:lnTo>
                                          <a:pt x="692" y="276"/>
                                        </a:lnTo>
                                        <a:lnTo>
                                          <a:pt x="684" y="244"/>
                                        </a:lnTo>
                                        <a:lnTo>
                                          <a:pt x="662" y="226"/>
                                        </a:lnTo>
                                        <a:lnTo>
                                          <a:pt x="618" y="216"/>
                                        </a:lnTo>
                                        <a:lnTo>
                                          <a:pt x="574" y="184"/>
                                        </a:lnTo>
                                        <a:lnTo>
                                          <a:pt x="530" y="156"/>
                                        </a:lnTo>
                                        <a:lnTo>
                                          <a:pt x="534" y="142"/>
                                        </a:lnTo>
                                        <a:lnTo>
                                          <a:pt x="502" y="84"/>
                                        </a:lnTo>
                                        <a:lnTo>
                                          <a:pt x="480" y="52"/>
                                        </a:lnTo>
                                        <a:lnTo>
                                          <a:pt x="454" y="34"/>
                                        </a:lnTo>
                                        <a:lnTo>
                                          <a:pt x="402" y="34"/>
                                        </a:lnTo>
                                        <a:lnTo>
                                          <a:pt x="372" y="38"/>
                                        </a:lnTo>
                                        <a:lnTo>
                                          <a:pt x="338" y="70"/>
                                        </a:lnTo>
                                        <a:lnTo>
                                          <a:pt x="302" y="110"/>
                                        </a:lnTo>
                                        <a:lnTo>
                                          <a:pt x="280" y="118"/>
                                        </a:lnTo>
                                        <a:lnTo>
                                          <a:pt x="260" y="96"/>
                                        </a:lnTo>
                                        <a:lnTo>
                                          <a:pt x="240" y="102"/>
                                        </a:lnTo>
                                        <a:lnTo>
                                          <a:pt x="218" y="82"/>
                                        </a:lnTo>
                                        <a:lnTo>
                                          <a:pt x="222" y="50"/>
                                        </a:lnTo>
                                        <a:lnTo>
                                          <a:pt x="226" y="14"/>
                                        </a:lnTo>
                                        <a:lnTo>
                                          <a:pt x="208" y="0"/>
                                        </a:lnTo>
                                        <a:lnTo>
                                          <a:pt x="184" y="4"/>
                                        </a:lnTo>
                                        <a:lnTo>
                                          <a:pt x="164" y="14"/>
                                        </a:lnTo>
                                        <a:close/>
                                      </a:path>
                                    </a:pathLst>
                                  </a:custGeom>
                                  <a:noFill/>
                                  <a:ln w="9525" cap="flat" cmpd="sng">
                                    <a:solidFill>
                                      <a:schemeClr val="bg1">
                                        <a:lumMod val="50000"/>
                                      </a:schemeClr>
                                    </a:solidFill>
                                    <a:prstDash val="solid"/>
                                    <a:round/>
                                    <a:headEnd type="none" w="lg" len="lg"/>
                                    <a:tailEnd type="none" w="lg" len="lg"/>
                                  </a:ln>
                                  <a:effectLst/>
                                </wps:spPr>
                                <wps:txbx>
                                  <w:txbxContent>
                                    <w:p w14:paraId="476ECACF"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62" name="Freeform 38"/>
                                <wps:cNvSpPr>
                                  <a:spLocks/>
                                </wps:cNvSpPr>
                                <wps:spPr bwMode="auto">
                                  <a:xfrm rot="203799">
                                    <a:off x="3408777" y="2450784"/>
                                    <a:ext cx="476061" cy="470168"/>
                                  </a:xfrm>
                                  <a:custGeom>
                                    <a:avLst/>
                                    <a:gdLst/>
                                    <a:ahLst/>
                                    <a:cxnLst>
                                      <a:cxn ang="0">
                                        <a:pos x="0" y="478"/>
                                      </a:cxn>
                                      <a:cxn ang="0">
                                        <a:pos x="38" y="476"/>
                                      </a:cxn>
                                      <a:cxn ang="0">
                                        <a:pos x="66" y="462"/>
                                      </a:cxn>
                                      <a:cxn ang="0">
                                        <a:pos x="88" y="468"/>
                                      </a:cxn>
                                      <a:cxn ang="0">
                                        <a:pos x="118" y="476"/>
                                      </a:cxn>
                                      <a:cxn ang="0">
                                        <a:pos x="124" y="506"/>
                                      </a:cxn>
                                      <a:cxn ang="0">
                                        <a:pos x="152" y="510"/>
                                      </a:cxn>
                                      <a:cxn ang="0">
                                        <a:pos x="176" y="508"/>
                                      </a:cxn>
                                      <a:cxn ang="0">
                                        <a:pos x="204" y="490"/>
                                      </a:cxn>
                                      <a:cxn ang="0">
                                        <a:pos x="214" y="464"/>
                                      </a:cxn>
                                      <a:cxn ang="0">
                                        <a:pos x="214" y="440"/>
                                      </a:cxn>
                                      <a:cxn ang="0">
                                        <a:pos x="198" y="436"/>
                                      </a:cxn>
                                      <a:cxn ang="0">
                                        <a:pos x="178" y="454"/>
                                      </a:cxn>
                                      <a:cxn ang="0">
                                        <a:pos x="164" y="448"/>
                                      </a:cxn>
                                      <a:cxn ang="0">
                                        <a:pos x="164" y="426"/>
                                      </a:cxn>
                                      <a:cxn ang="0">
                                        <a:pos x="178" y="420"/>
                                      </a:cxn>
                                      <a:cxn ang="0">
                                        <a:pos x="196" y="404"/>
                                      </a:cxn>
                                      <a:cxn ang="0">
                                        <a:pos x="208" y="390"/>
                                      </a:cxn>
                                      <a:cxn ang="0">
                                        <a:pos x="252" y="380"/>
                                      </a:cxn>
                                      <a:cxn ang="0">
                                        <a:pos x="280" y="348"/>
                                      </a:cxn>
                                      <a:cxn ang="0">
                                        <a:pos x="310" y="322"/>
                                      </a:cxn>
                                      <a:cxn ang="0">
                                        <a:pos x="326" y="288"/>
                                      </a:cxn>
                                      <a:cxn ang="0">
                                        <a:pos x="338" y="244"/>
                                      </a:cxn>
                                      <a:cxn ang="0">
                                        <a:pos x="346" y="178"/>
                                      </a:cxn>
                                      <a:cxn ang="0">
                                        <a:pos x="364" y="126"/>
                                      </a:cxn>
                                      <a:cxn ang="0">
                                        <a:pos x="360" y="74"/>
                                      </a:cxn>
                                      <a:cxn ang="0">
                                        <a:pos x="356" y="44"/>
                                      </a:cxn>
                                      <a:cxn ang="0">
                                        <a:pos x="358" y="0"/>
                                      </a:cxn>
                                      <a:cxn ang="0">
                                        <a:pos x="378" y="4"/>
                                      </a:cxn>
                                      <a:cxn ang="0">
                                        <a:pos x="402" y="58"/>
                                      </a:cxn>
                                      <a:cxn ang="0">
                                        <a:pos x="428" y="58"/>
                                      </a:cxn>
                                      <a:cxn ang="0">
                                        <a:pos x="462" y="60"/>
                                      </a:cxn>
                                      <a:cxn ang="0">
                                        <a:pos x="484" y="98"/>
                                      </a:cxn>
                                      <a:cxn ang="0">
                                        <a:pos x="536" y="170"/>
                                      </a:cxn>
                                      <a:cxn ang="0">
                                        <a:pos x="572" y="218"/>
                                      </a:cxn>
                                      <a:cxn ang="0">
                                        <a:pos x="618" y="274"/>
                                      </a:cxn>
                                      <a:cxn ang="0">
                                        <a:pos x="650" y="320"/>
                                      </a:cxn>
                                      <a:cxn ang="0">
                                        <a:pos x="650" y="440"/>
                                      </a:cxn>
                                      <a:cxn ang="0">
                                        <a:pos x="650" y="584"/>
                                      </a:cxn>
                                      <a:cxn ang="0">
                                        <a:pos x="586" y="584"/>
                                      </a:cxn>
                                      <a:cxn ang="0">
                                        <a:pos x="554" y="606"/>
                                      </a:cxn>
                                      <a:cxn ang="0">
                                        <a:pos x="468" y="604"/>
                                      </a:cxn>
                                      <a:cxn ang="0">
                                        <a:pos x="392" y="604"/>
                                      </a:cxn>
                                      <a:cxn ang="0">
                                        <a:pos x="366" y="608"/>
                                      </a:cxn>
                                      <a:cxn ang="0">
                                        <a:pos x="306" y="608"/>
                                      </a:cxn>
                                      <a:cxn ang="0">
                                        <a:pos x="224" y="618"/>
                                      </a:cxn>
                                      <a:cxn ang="0">
                                        <a:pos x="166" y="618"/>
                                      </a:cxn>
                                      <a:cxn ang="0">
                                        <a:pos x="100" y="616"/>
                                      </a:cxn>
                                      <a:cxn ang="0">
                                        <a:pos x="80" y="584"/>
                                      </a:cxn>
                                      <a:cxn ang="0">
                                        <a:pos x="52" y="530"/>
                                      </a:cxn>
                                      <a:cxn ang="0">
                                        <a:pos x="26" y="508"/>
                                      </a:cxn>
                                      <a:cxn ang="0">
                                        <a:pos x="2" y="492"/>
                                      </a:cxn>
                                      <a:cxn ang="0">
                                        <a:pos x="0" y="478"/>
                                      </a:cxn>
                                    </a:cxnLst>
                                    <a:rect l="0" t="0" r="r" b="b"/>
                                    <a:pathLst>
                                      <a:path w="650" h="618">
                                        <a:moveTo>
                                          <a:pt x="0" y="478"/>
                                        </a:moveTo>
                                        <a:lnTo>
                                          <a:pt x="38" y="476"/>
                                        </a:lnTo>
                                        <a:lnTo>
                                          <a:pt x="66" y="462"/>
                                        </a:lnTo>
                                        <a:lnTo>
                                          <a:pt x="88" y="468"/>
                                        </a:lnTo>
                                        <a:lnTo>
                                          <a:pt x="118" y="476"/>
                                        </a:lnTo>
                                        <a:lnTo>
                                          <a:pt x="124" y="506"/>
                                        </a:lnTo>
                                        <a:lnTo>
                                          <a:pt x="152" y="510"/>
                                        </a:lnTo>
                                        <a:lnTo>
                                          <a:pt x="176" y="508"/>
                                        </a:lnTo>
                                        <a:lnTo>
                                          <a:pt x="204" y="490"/>
                                        </a:lnTo>
                                        <a:lnTo>
                                          <a:pt x="214" y="464"/>
                                        </a:lnTo>
                                        <a:lnTo>
                                          <a:pt x="214" y="440"/>
                                        </a:lnTo>
                                        <a:lnTo>
                                          <a:pt x="198" y="436"/>
                                        </a:lnTo>
                                        <a:lnTo>
                                          <a:pt x="178" y="454"/>
                                        </a:lnTo>
                                        <a:lnTo>
                                          <a:pt x="164" y="448"/>
                                        </a:lnTo>
                                        <a:lnTo>
                                          <a:pt x="164" y="426"/>
                                        </a:lnTo>
                                        <a:lnTo>
                                          <a:pt x="178" y="420"/>
                                        </a:lnTo>
                                        <a:lnTo>
                                          <a:pt x="196" y="404"/>
                                        </a:lnTo>
                                        <a:lnTo>
                                          <a:pt x="208" y="390"/>
                                        </a:lnTo>
                                        <a:lnTo>
                                          <a:pt x="252" y="380"/>
                                        </a:lnTo>
                                        <a:lnTo>
                                          <a:pt x="280" y="348"/>
                                        </a:lnTo>
                                        <a:lnTo>
                                          <a:pt x="310" y="322"/>
                                        </a:lnTo>
                                        <a:lnTo>
                                          <a:pt x="326" y="288"/>
                                        </a:lnTo>
                                        <a:lnTo>
                                          <a:pt x="338" y="244"/>
                                        </a:lnTo>
                                        <a:lnTo>
                                          <a:pt x="346" y="178"/>
                                        </a:lnTo>
                                        <a:lnTo>
                                          <a:pt x="364" y="126"/>
                                        </a:lnTo>
                                        <a:lnTo>
                                          <a:pt x="360" y="74"/>
                                        </a:lnTo>
                                        <a:lnTo>
                                          <a:pt x="356" y="44"/>
                                        </a:lnTo>
                                        <a:lnTo>
                                          <a:pt x="358" y="0"/>
                                        </a:lnTo>
                                        <a:lnTo>
                                          <a:pt x="378" y="4"/>
                                        </a:lnTo>
                                        <a:lnTo>
                                          <a:pt x="402" y="58"/>
                                        </a:lnTo>
                                        <a:lnTo>
                                          <a:pt x="428" y="58"/>
                                        </a:lnTo>
                                        <a:lnTo>
                                          <a:pt x="462" y="60"/>
                                        </a:lnTo>
                                        <a:lnTo>
                                          <a:pt x="484" y="98"/>
                                        </a:lnTo>
                                        <a:lnTo>
                                          <a:pt x="536" y="170"/>
                                        </a:lnTo>
                                        <a:lnTo>
                                          <a:pt x="572" y="218"/>
                                        </a:lnTo>
                                        <a:lnTo>
                                          <a:pt x="618" y="274"/>
                                        </a:lnTo>
                                        <a:lnTo>
                                          <a:pt x="650" y="320"/>
                                        </a:lnTo>
                                        <a:lnTo>
                                          <a:pt x="650" y="440"/>
                                        </a:lnTo>
                                        <a:lnTo>
                                          <a:pt x="650" y="584"/>
                                        </a:lnTo>
                                        <a:lnTo>
                                          <a:pt x="586" y="584"/>
                                        </a:lnTo>
                                        <a:lnTo>
                                          <a:pt x="554" y="606"/>
                                        </a:lnTo>
                                        <a:lnTo>
                                          <a:pt x="468" y="604"/>
                                        </a:lnTo>
                                        <a:lnTo>
                                          <a:pt x="392" y="604"/>
                                        </a:lnTo>
                                        <a:lnTo>
                                          <a:pt x="366" y="608"/>
                                        </a:lnTo>
                                        <a:lnTo>
                                          <a:pt x="306" y="608"/>
                                        </a:lnTo>
                                        <a:lnTo>
                                          <a:pt x="224" y="618"/>
                                        </a:lnTo>
                                        <a:lnTo>
                                          <a:pt x="166" y="618"/>
                                        </a:lnTo>
                                        <a:lnTo>
                                          <a:pt x="100" y="616"/>
                                        </a:lnTo>
                                        <a:lnTo>
                                          <a:pt x="80" y="584"/>
                                        </a:lnTo>
                                        <a:lnTo>
                                          <a:pt x="52" y="530"/>
                                        </a:lnTo>
                                        <a:lnTo>
                                          <a:pt x="26" y="508"/>
                                        </a:lnTo>
                                        <a:lnTo>
                                          <a:pt x="2" y="492"/>
                                        </a:lnTo>
                                        <a:lnTo>
                                          <a:pt x="0" y="478"/>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16F16EE2"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63" name="Freeform 39"/>
                                <wps:cNvSpPr>
                                  <a:spLocks/>
                                </wps:cNvSpPr>
                                <wps:spPr bwMode="auto">
                                  <a:xfrm rot="203799">
                                    <a:off x="3685576" y="2297815"/>
                                    <a:ext cx="423766" cy="403536"/>
                                  </a:xfrm>
                                  <a:custGeom>
                                    <a:avLst/>
                                    <a:gdLst/>
                                    <a:ahLst/>
                                    <a:cxnLst>
                                      <a:cxn ang="0">
                                        <a:pos x="0" y="218"/>
                                      </a:cxn>
                                      <a:cxn ang="0">
                                        <a:pos x="36" y="162"/>
                                      </a:cxn>
                                      <a:cxn ang="0">
                                        <a:pos x="76" y="128"/>
                                      </a:cxn>
                                      <a:cxn ang="0">
                                        <a:pos x="120" y="110"/>
                                      </a:cxn>
                                      <a:cxn ang="0">
                                        <a:pos x="170" y="108"/>
                                      </a:cxn>
                                      <a:cxn ang="0">
                                        <a:pos x="236" y="100"/>
                                      </a:cxn>
                                      <a:cxn ang="0">
                                        <a:pos x="294" y="76"/>
                                      </a:cxn>
                                      <a:cxn ang="0">
                                        <a:pos x="344" y="52"/>
                                      </a:cxn>
                                      <a:cxn ang="0">
                                        <a:pos x="376" y="14"/>
                                      </a:cxn>
                                      <a:cxn ang="0">
                                        <a:pos x="426" y="18"/>
                                      </a:cxn>
                                      <a:cxn ang="0">
                                        <a:pos x="474" y="0"/>
                                      </a:cxn>
                                      <a:cxn ang="0">
                                        <a:pos x="514" y="16"/>
                                      </a:cxn>
                                      <a:cxn ang="0">
                                        <a:pos x="554" y="30"/>
                                      </a:cxn>
                                      <a:cxn ang="0">
                                        <a:pos x="580" y="64"/>
                                      </a:cxn>
                                      <a:cxn ang="0">
                                        <a:pos x="572" y="128"/>
                                      </a:cxn>
                                      <a:cxn ang="0">
                                        <a:pos x="564" y="180"/>
                                      </a:cxn>
                                      <a:cxn ang="0">
                                        <a:pos x="526" y="218"/>
                                      </a:cxn>
                                      <a:cxn ang="0">
                                        <a:pos x="498" y="282"/>
                                      </a:cxn>
                                      <a:cxn ang="0">
                                        <a:pos x="440" y="338"/>
                                      </a:cxn>
                                      <a:cxn ang="0">
                                        <a:pos x="390" y="416"/>
                                      </a:cxn>
                                      <a:cxn ang="0">
                                        <a:pos x="346" y="462"/>
                                      </a:cxn>
                                      <a:cxn ang="0">
                                        <a:pos x="290" y="530"/>
                                      </a:cxn>
                                      <a:cxn ang="0">
                                        <a:pos x="266" y="512"/>
                                      </a:cxn>
                                      <a:cxn ang="0">
                                        <a:pos x="214" y="442"/>
                                      </a:cxn>
                                      <a:cxn ang="0">
                                        <a:pos x="152" y="360"/>
                                      </a:cxn>
                                      <a:cxn ang="0">
                                        <a:pos x="100" y="280"/>
                                      </a:cxn>
                                      <a:cxn ang="0">
                                        <a:pos x="44" y="278"/>
                                      </a:cxn>
                                      <a:cxn ang="0">
                                        <a:pos x="0" y="218"/>
                                      </a:cxn>
                                    </a:cxnLst>
                                    <a:rect l="0" t="0" r="r" b="b"/>
                                    <a:pathLst>
                                      <a:path w="580" h="530">
                                        <a:moveTo>
                                          <a:pt x="0" y="218"/>
                                        </a:moveTo>
                                        <a:lnTo>
                                          <a:pt x="36" y="162"/>
                                        </a:lnTo>
                                        <a:lnTo>
                                          <a:pt x="76" y="128"/>
                                        </a:lnTo>
                                        <a:lnTo>
                                          <a:pt x="120" y="110"/>
                                        </a:lnTo>
                                        <a:lnTo>
                                          <a:pt x="170" y="108"/>
                                        </a:lnTo>
                                        <a:lnTo>
                                          <a:pt x="236" y="100"/>
                                        </a:lnTo>
                                        <a:lnTo>
                                          <a:pt x="294" y="76"/>
                                        </a:lnTo>
                                        <a:lnTo>
                                          <a:pt x="344" y="52"/>
                                        </a:lnTo>
                                        <a:lnTo>
                                          <a:pt x="376" y="14"/>
                                        </a:lnTo>
                                        <a:lnTo>
                                          <a:pt x="426" y="18"/>
                                        </a:lnTo>
                                        <a:lnTo>
                                          <a:pt x="474" y="0"/>
                                        </a:lnTo>
                                        <a:lnTo>
                                          <a:pt x="514" y="16"/>
                                        </a:lnTo>
                                        <a:lnTo>
                                          <a:pt x="554" y="30"/>
                                        </a:lnTo>
                                        <a:lnTo>
                                          <a:pt x="580" y="64"/>
                                        </a:lnTo>
                                        <a:lnTo>
                                          <a:pt x="572" y="128"/>
                                        </a:lnTo>
                                        <a:lnTo>
                                          <a:pt x="564" y="180"/>
                                        </a:lnTo>
                                        <a:lnTo>
                                          <a:pt x="526" y="218"/>
                                        </a:lnTo>
                                        <a:lnTo>
                                          <a:pt x="498" y="282"/>
                                        </a:lnTo>
                                        <a:lnTo>
                                          <a:pt x="440" y="338"/>
                                        </a:lnTo>
                                        <a:lnTo>
                                          <a:pt x="390" y="416"/>
                                        </a:lnTo>
                                        <a:lnTo>
                                          <a:pt x="346" y="462"/>
                                        </a:lnTo>
                                        <a:lnTo>
                                          <a:pt x="290" y="530"/>
                                        </a:lnTo>
                                        <a:lnTo>
                                          <a:pt x="266" y="512"/>
                                        </a:lnTo>
                                        <a:lnTo>
                                          <a:pt x="214" y="442"/>
                                        </a:lnTo>
                                        <a:lnTo>
                                          <a:pt x="152" y="360"/>
                                        </a:lnTo>
                                        <a:lnTo>
                                          <a:pt x="100" y="280"/>
                                        </a:lnTo>
                                        <a:lnTo>
                                          <a:pt x="44" y="278"/>
                                        </a:lnTo>
                                        <a:lnTo>
                                          <a:pt x="0" y="218"/>
                                        </a:lnTo>
                                        <a:close/>
                                      </a:path>
                                    </a:pathLst>
                                  </a:custGeom>
                                  <a:solidFill>
                                    <a:schemeClr val="bg1"/>
                                  </a:solidFill>
                                  <a:ln w="9525" cap="flat" cmpd="sng">
                                    <a:solidFill>
                                      <a:schemeClr val="bg1">
                                        <a:lumMod val="50000"/>
                                      </a:schemeClr>
                                    </a:solidFill>
                                    <a:prstDash val="solid"/>
                                    <a:round/>
                                    <a:headEnd type="none" w="lg" len="lg"/>
                                    <a:tailEnd type="none" w="lg" len="lg"/>
                                  </a:ln>
                                  <a:effectLst/>
                                </wps:spPr>
                                <wps:txbx>
                                  <w:txbxContent>
                                    <w:p w14:paraId="37AF8070"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192" name="Freeform 40"/>
                                <wps:cNvSpPr>
                                  <a:spLocks/>
                                </wps:cNvSpPr>
                                <wps:spPr bwMode="auto">
                                  <a:xfrm rot="203799">
                                    <a:off x="3888442" y="2302508"/>
                                    <a:ext cx="312864" cy="625012"/>
                                  </a:xfrm>
                                  <a:custGeom>
                                    <a:avLst/>
                                    <a:gdLst/>
                                    <a:ahLst/>
                                    <a:cxnLst>
                                      <a:cxn ang="0">
                                        <a:pos x="280" y="36"/>
                                      </a:cxn>
                                      <a:cxn ang="0">
                                        <a:pos x="320" y="26"/>
                                      </a:cxn>
                                      <a:cxn ang="0">
                                        <a:pos x="344" y="10"/>
                                      </a:cxn>
                                      <a:cxn ang="0">
                                        <a:pos x="372" y="0"/>
                                      </a:cxn>
                                      <a:cxn ang="0">
                                        <a:pos x="400" y="12"/>
                                      </a:cxn>
                                      <a:cxn ang="0">
                                        <a:pos x="418" y="52"/>
                                      </a:cxn>
                                      <a:cxn ang="0">
                                        <a:pos x="428" y="98"/>
                                      </a:cxn>
                                      <a:cxn ang="0">
                                        <a:pos x="422" y="128"/>
                                      </a:cxn>
                                      <a:cxn ang="0">
                                        <a:pos x="390" y="172"/>
                                      </a:cxn>
                                      <a:cxn ang="0">
                                        <a:pos x="368" y="214"/>
                                      </a:cxn>
                                      <a:cxn ang="0">
                                        <a:pos x="338" y="248"/>
                                      </a:cxn>
                                      <a:cxn ang="0">
                                        <a:pos x="316" y="302"/>
                                      </a:cxn>
                                      <a:cxn ang="0">
                                        <a:pos x="316" y="364"/>
                                      </a:cxn>
                                      <a:cxn ang="0">
                                        <a:pos x="316" y="454"/>
                                      </a:cxn>
                                      <a:cxn ang="0">
                                        <a:pos x="308" y="504"/>
                                      </a:cxn>
                                      <a:cxn ang="0">
                                        <a:pos x="304" y="556"/>
                                      </a:cxn>
                                      <a:cxn ang="0">
                                        <a:pos x="296" y="606"/>
                                      </a:cxn>
                                      <a:cxn ang="0">
                                        <a:pos x="286" y="638"/>
                                      </a:cxn>
                                      <a:cxn ang="0">
                                        <a:pos x="272" y="688"/>
                                      </a:cxn>
                                      <a:cxn ang="0">
                                        <a:pos x="266" y="720"/>
                                      </a:cxn>
                                      <a:cxn ang="0">
                                        <a:pos x="224" y="690"/>
                                      </a:cxn>
                                      <a:cxn ang="0">
                                        <a:pos x="198" y="668"/>
                                      </a:cxn>
                                      <a:cxn ang="0">
                                        <a:pos x="204" y="628"/>
                                      </a:cxn>
                                      <a:cxn ang="0">
                                        <a:pos x="222" y="604"/>
                                      </a:cxn>
                                      <a:cxn ang="0">
                                        <a:pos x="204" y="594"/>
                                      </a:cxn>
                                      <a:cxn ang="0">
                                        <a:pos x="182" y="598"/>
                                      </a:cxn>
                                      <a:cxn ang="0">
                                        <a:pos x="166" y="630"/>
                                      </a:cxn>
                                      <a:cxn ang="0">
                                        <a:pos x="142" y="696"/>
                                      </a:cxn>
                                      <a:cxn ang="0">
                                        <a:pos x="108" y="742"/>
                                      </a:cxn>
                                      <a:cxn ang="0">
                                        <a:pos x="92" y="790"/>
                                      </a:cxn>
                                      <a:cxn ang="0">
                                        <a:pos x="74" y="820"/>
                                      </a:cxn>
                                      <a:cxn ang="0">
                                        <a:pos x="62" y="802"/>
                                      </a:cxn>
                                      <a:cxn ang="0">
                                        <a:pos x="44" y="788"/>
                                      </a:cxn>
                                      <a:cxn ang="0">
                                        <a:pos x="6" y="798"/>
                                      </a:cxn>
                                      <a:cxn ang="0">
                                        <a:pos x="0" y="536"/>
                                      </a:cxn>
                                      <a:cxn ang="0">
                                        <a:pos x="72" y="458"/>
                                      </a:cxn>
                                      <a:cxn ang="0">
                                        <a:pos x="118" y="398"/>
                                      </a:cxn>
                                      <a:cxn ang="0">
                                        <a:pos x="156" y="332"/>
                                      </a:cxn>
                                      <a:cxn ang="0">
                                        <a:pos x="204" y="300"/>
                                      </a:cxn>
                                      <a:cxn ang="0">
                                        <a:pos x="232" y="234"/>
                                      </a:cxn>
                                      <a:cxn ang="0">
                                        <a:pos x="252" y="202"/>
                                      </a:cxn>
                                      <a:cxn ang="0">
                                        <a:pos x="282" y="180"/>
                                      </a:cxn>
                                      <a:cxn ang="0">
                                        <a:pos x="284" y="110"/>
                                      </a:cxn>
                                      <a:cxn ang="0">
                                        <a:pos x="292" y="64"/>
                                      </a:cxn>
                                      <a:cxn ang="0">
                                        <a:pos x="280" y="36"/>
                                      </a:cxn>
                                    </a:cxnLst>
                                    <a:rect l="0" t="0" r="r" b="b"/>
                                    <a:pathLst>
                                      <a:path w="428" h="820">
                                        <a:moveTo>
                                          <a:pt x="280" y="36"/>
                                        </a:moveTo>
                                        <a:lnTo>
                                          <a:pt x="320" y="26"/>
                                        </a:lnTo>
                                        <a:lnTo>
                                          <a:pt x="344" y="10"/>
                                        </a:lnTo>
                                        <a:lnTo>
                                          <a:pt x="372" y="0"/>
                                        </a:lnTo>
                                        <a:lnTo>
                                          <a:pt x="400" y="12"/>
                                        </a:lnTo>
                                        <a:lnTo>
                                          <a:pt x="418" y="52"/>
                                        </a:lnTo>
                                        <a:lnTo>
                                          <a:pt x="428" y="98"/>
                                        </a:lnTo>
                                        <a:lnTo>
                                          <a:pt x="422" y="128"/>
                                        </a:lnTo>
                                        <a:lnTo>
                                          <a:pt x="390" y="172"/>
                                        </a:lnTo>
                                        <a:lnTo>
                                          <a:pt x="368" y="214"/>
                                        </a:lnTo>
                                        <a:lnTo>
                                          <a:pt x="338" y="248"/>
                                        </a:lnTo>
                                        <a:lnTo>
                                          <a:pt x="316" y="302"/>
                                        </a:lnTo>
                                        <a:lnTo>
                                          <a:pt x="316" y="364"/>
                                        </a:lnTo>
                                        <a:lnTo>
                                          <a:pt x="316" y="454"/>
                                        </a:lnTo>
                                        <a:lnTo>
                                          <a:pt x="308" y="504"/>
                                        </a:lnTo>
                                        <a:lnTo>
                                          <a:pt x="304" y="556"/>
                                        </a:lnTo>
                                        <a:lnTo>
                                          <a:pt x="296" y="606"/>
                                        </a:lnTo>
                                        <a:lnTo>
                                          <a:pt x="286" y="638"/>
                                        </a:lnTo>
                                        <a:lnTo>
                                          <a:pt x="272" y="688"/>
                                        </a:lnTo>
                                        <a:lnTo>
                                          <a:pt x="266" y="720"/>
                                        </a:lnTo>
                                        <a:lnTo>
                                          <a:pt x="224" y="690"/>
                                        </a:lnTo>
                                        <a:lnTo>
                                          <a:pt x="198" y="668"/>
                                        </a:lnTo>
                                        <a:lnTo>
                                          <a:pt x="204" y="628"/>
                                        </a:lnTo>
                                        <a:lnTo>
                                          <a:pt x="222" y="604"/>
                                        </a:lnTo>
                                        <a:lnTo>
                                          <a:pt x="204" y="594"/>
                                        </a:lnTo>
                                        <a:lnTo>
                                          <a:pt x="182" y="598"/>
                                        </a:lnTo>
                                        <a:lnTo>
                                          <a:pt x="166" y="630"/>
                                        </a:lnTo>
                                        <a:lnTo>
                                          <a:pt x="142" y="696"/>
                                        </a:lnTo>
                                        <a:lnTo>
                                          <a:pt x="108" y="742"/>
                                        </a:lnTo>
                                        <a:lnTo>
                                          <a:pt x="92" y="790"/>
                                        </a:lnTo>
                                        <a:lnTo>
                                          <a:pt x="74" y="820"/>
                                        </a:lnTo>
                                        <a:lnTo>
                                          <a:pt x="62" y="802"/>
                                        </a:lnTo>
                                        <a:lnTo>
                                          <a:pt x="44" y="788"/>
                                        </a:lnTo>
                                        <a:lnTo>
                                          <a:pt x="6" y="798"/>
                                        </a:lnTo>
                                        <a:lnTo>
                                          <a:pt x="0" y="536"/>
                                        </a:lnTo>
                                        <a:lnTo>
                                          <a:pt x="72" y="458"/>
                                        </a:lnTo>
                                        <a:lnTo>
                                          <a:pt x="118" y="398"/>
                                        </a:lnTo>
                                        <a:lnTo>
                                          <a:pt x="156" y="332"/>
                                        </a:lnTo>
                                        <a:lnTo>
                                          <a:pt x="204" y="300"/>
                                        </a:lnTo>
                                        <a:lnTo>
                                          <a:pt x="232" y="234"/>
                                        </a:lnTo>
                                        <a:lnTo>
                                          <a:pt x="252" y="202"/>
                                        </a:lnTo>
                                        <a:lnTo>
                                          <a:pt x="282" y="180"/>
                                        </a:lnTo>
                                        <a:lnTo>
                                          <a:pt x="284" y="110"/>
                                        </a:lnTo>
                                        <a:lnTo>
                                          <a:pt x="292" y="64"/>
                                        </a:lnTo>
                                        <a:lnTo>
                                          <a:pt x="280" y="36"/>
                                        </a:lnTo>
                                        <a:close/>
                                      </a:path>
                                    </a:pathLst>
                                  </a:custGeom>
                                  <a:solidFill>
                                    <a:srgbClr val="C00000"/>
                                  </a:solidFill>
                                  <a:ln w="9525" cap="flat" cmpd="sng">
                                    <a:solidFill>
                                      <a:schemeClr val="bg1">
                                        <a:lumMod val="50000"/>
                                      </a:schemeClr>
                                    </a:solidFill>
                                    <a:prstDash val="solid"/>
                                    <a:round/>
                                    <a:headEnd type="none" w="lg" len="lg"/>
                                    <a:tailEnd type="none" w="lg" len="lg"/>
                                  </a:ln>
                                  <a:effectLst/>
                                </wps:spPr>
                                <wps:txbx>
                                  <w:txbxContent>
                                    <w:p w14:paraId="21D28E08"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wps:txbx>
                                <wps:bodyPr wrap="square" anchor="ctr"/>
                              </wps:wsp>
                              <wps:wsp>
                                <wps:cNvPr id="193" name="Straight Connector 42"/>
                                <wps:cNvCnPr/>
                                <wps:spPr>
                                  <a:xfrm>
                                    <a:off x="1469924" y="367386"/>
                                    <a:ext cx="38408" cy="349901"/>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194" name="Straight Connector 44"/>
                                <wps:cNvCnPr/>
                                <wps:spPr>
                                  <a:xfrm flipH="1" flipV="1">
                                    <a:off x="2533340" y="1570282"/>
                                    <a:ext cx="357680" cy="175938"/>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46"/>
                                <wps:cNvCnPr/>
                                <wps:spPr>
                                  <a:xfrm flipH="1">
                                    <a:off x="1558301" y="2561894"/>
                                    <a:ext cx="483204" cy="320308"/>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48"/>
                                <wps:cNvCnPr/>
                                <wps:spPr>
                                  <a:xfrm flipH="1" flipV="1">
                                    <a:off x="2471468" y="2486788"/>
                                    <a:ext cx="515762" cy="31257"/>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50"/>
                                <wps:cNvCnPr/>
                                <wps:spPr>
                                  <a:xfrm flipH="1" flipV="1">
                                    <a:off x="3506052" y="2618221"/>
                                    <a:ext cx="118137" cy="156661"/>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52"/>
                                <wps:cNvCnPr/>
                                <wps:spPr>
                                  <a:xfrm flipH="1" flipV="1">
                                    <a:off x="4169531" y="2219544"/>
                                    <a:ext cx="15805" cy="168214"/>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01" name="Straight Connector 57"/>
                                <wps:cNvCnPr/>
                                <wps:spPr>
                                  <a:xfrm flipH="1">
                                    <a:off x="2122859" y="765470"/>
                                    <a:ext cx="140977" cy="525064"/>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61"/>
                                <wps:cNvCnPr/>
                                <wps:spPr>
                                  <a:xfrm flipH="1">
                                    <a:off x="2353307" y="1208640"/>
                                    <a:ext cx="307264" cy="409462"/>
                                  </a:xfrm>
                                  <a:prstGeom prst="line">
                                    <a:avLst/>
                                  </a:prstGeom>
                                  <a:pattFill prst="dkDnDiag">
                                    <a:fgClr>
                                      <a:schemeClr val="bg1">
                                        <a:lumMod val="75000"/>
                                      </a:schemeClr>
                                    </a:fgClr>
                                    <a:bgClr>
                                      <a:schemeClr val="accent1">
                                        <a:lumMod val="50000"/>
                                      </a:schemeClr>
                                    </a:bgClr>
                                  </a:pattFill>
                                  <a:ln w="9525" cap="flat" cmpd="sng">
                                    <a:solidFill>
                                      <a:schemeClr val="bg1">
                                        <a:lumMod val="50000"/>
                                      </a:schemeClr>
                                    </a:solidFill>
                                    <a:prstDash val="solid"/>
                                    <a:round/>
                                    <a:headEnd type="none" w="lg" len="lg"/>
                                    <a:tailEnd type="none" w="lg" len="lg"/>
                                  </a:ln>
                                  <a:effectLst/>
                                </wps:spPr>
                                <wps:bodyPr/>
                              </wps:wsp>
                              <wps:wsp>
                                <wps:cNvPr id="203" name="Straight Connector 64"/>
                                <wps:cNvCnPr/>
                                <wps:spPr>
                                  <a:xfrm flipH="1">
                                    <a:off x="2018918" y="2608843"/>
                                    <a:ext cx="360806" cy="348558"/>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04" name="Straight Connector 65"/>
                                <wps:cNvCnPr/>
                                <wps:spPr>
                                  <a:xfrm>
                                    <a:off x="2568275" y="2729567"/>
                                    <a:ext cx="0" cy="601757"/>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05" name="Straight Connector 66"/>
                                <wps:cNvCnPr/>
                                <wps:spPr>
                                  <a:xfrm>
                                    <a:off x="2864786" y="3117450"/>
                                    <a:ext cx="194168" cy="186363"/>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06" name="Straight Connector 67"/>
                                <wps:cNvCnPr/>
                                <wps:spPr>
                                  <a:xfrm flipH="1" flipV="1">
                                    <a:off x="1116390" y="2219544"/>
                                    <a:ext cx="474283" cy="66073"/>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68"/>
                                <wps:cNvCnPr/>
                                <wps:spPr>
                                  <a:xfrm flipH="1">
                                    <a:off x="2434680" y="2158658"/>
                                    <a:ext cx="315018" cy="194379"/>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69"/>
                                <wps:cNvCnPr/>
                                <wps:spPr>
                                  <a:xfrm flipH="1">
                                    <a:off x="360813" y="230426"/>
                                    <a:ext cx="230427" cy="119474"/>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10" name="Straight Connector 70"/>
                                <wps:cNvCnPr/>
                                <wps:spPr>
                                  <a:xfrm flipH="1">
                                    <a:off x="660403" y="1880970"/>
                                    <a:ext cx="252582" cy="51275"/>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s:wsp>
                                <wps:cNvPr id="211" name="Straight Connector 71"/>
                                <wps:cNvCnPr/>
                                <wps:spPr>
                                  <a:xfrm flipH="1">
                                    <a:off x="239992" y="422453"/>
                                    <a:ext cx="25415" cy="435572"/>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g:grpSp>
                                <wpg:cNvPr id="212" name="Group 75"/>
                                <wpg:cNvGrpSpPr/>
                                <wpg:grpSpPr>
                                  <a:xfrm>
                                    <a:off x="1499967" y="359625"/>
                                    <a:ext cx="345645" cy="152098"/>
                                    <a:chOff x="1499967" y="359625"/>
                                    <a:chExt cx="3714749" cy="1115806"/>
                                  </a:xfrm>
                                </wpg:grpSpPr>
                                <pic:pic xmlns:pic="http://schemas.openxmlformats.org/drawingml/2006/picture">
                                  <pic:nvPicPr>
                                    <pic:cNvPr id="213" name="Picture 85"/>
                                    <pic:cNvPicPr>
                                      <a:picLocks noChangeAspect="1"/>
                                    </pic:cNvPicPr>
                                  </pic:nvPicPr>
                                  <pic:blipFill>
                                    <a:blip r:embed="rId12"/>
                                    <a:stretch>
                                      <a:fillRect/>
                                    </a:stretch>
                                  </pic:blipFill>
                                  <pic:spPr>
                                    <a:xfrm>
                                      <a:off x="1754089" y="359625"/>
                                      <a:ext cx="3124198" cy="485774"/>
                                    </a:xfrm>
                                    <a:prstGeom prst="rect">
                                      <a:avLst/>
                                    </a:prstGeom>
                                  </pic:spPr>
                                </pic:pic>
                                <pic:pic xmlns:pic="http://schemas.openxmlformats.org/drawingml/2006/picture">
                                  <pic:nvPicPr>
                                    <pic:cNvPr id="214" name="Picture 86"/>
                                    <pic:cNvPicPr>
                                      <a:picLocks noChangeAspect="1"/>
                                    </pic:cNvPicPr>
                                  </pic:nvPicPr>
                                  <pic:blipFill>
                                    <a:blip r:embed="rId13"/>
                                    <a:stretch>
                                      <a:fillRect/>
                                    </a:stretch>
                                  </pic:blipFill>
                                  <pic:spPr>
                                    <a:xfrm>
                                      <a:off x="1499967" y="1008708"/>
                                      <a:ext cx="3714749" cy="466723"/>
                                    </a:xfrm>
                                    <a:prstGeom prst="rect">
                                      <a:avLst/>
                                    </a:prstGeom>
                                  </pic:spPr>
                                </pic:pic>
                              </wpg:grpSp>
                              <pic:pic xmlns:pic="http://schemas.openxmlformats.org/drawingml/2006/picture">
                                <pic:nvPicPr>
                                  <pic:cNvPr id="215" name="Picture 76"/>
                                  <pic:cNvPicPr>
                                    <a:picLocks noChangeAspect="1"/>
                                  </pic:cNvPicPr>
                                </pic:nvPicPr>
                                <pic:blipFill>
                                  <a:blip r:embed="rId14"/>
                                  <a:stretch>
                                    <a:fillRect/>
                                  </a:stretch>
                                </pic:blipFill>
                                <pic:spPr>
                                  <a:xfrm>
                                    <a:off x="2955942" y="2238628"/>
                                    <a:ext cx="358289" cy="252052"/>
                                  </a:xfrm>
                                  <a:prstGeom prst="rect">
                                    <a:avLst/>
                                  </a:prstGeom>
                                </pic:spPr>
                              </pic:pic>
                              <pic:pic xmlns:pic="http://schemas.openxmlformats.org/drawingml/2006/picture">
                                <pic:nvPicPr>
                                  <pic:cNvPr id="216" name="Picture 79"/>
                                  <pic:cNvPicPr>
                                    <a:picLocks noChangeAspect="1"/>
                                  </pic:cNvPicPr>
                                </pic:nvPicPr>
                                <pic:blipFill>
                                  <a:blip r:embed="rId15"/>
                                  <a:stretch>
                                    <a:fillRect/>
                                  </a:stretch>
                                </pic:blipFill>
                                <pic:spPr>
                                  <a:xfrm>
                                    <a:off x="247473" y="0"/>
                                    <a:ext cx="397547" cy="230426"/>
                                  </a:xfrm>
                                  <a:prstGeom prst="rect">
                                    <a:avLst/>
                                  </a:prstGeom>
                                </pic:spPr>
                              </pic:pic>
                              <pic:pic xmlns:pic="http://schemas.openxmlformats.org/drawingml/2006/picture">
                                <pic:nvPicPr>
                                  <pic:cNvPr id="218" name="Picture 80"/>
                                  <pic:cNvPicPr>
                                    <a:picLocks noChangeAspect="1"/>
                                  </pic:cNvPicPr>
                                </pic:nvPicPr>
                                <pic:blipFill>
                                  <a:blip r:embed="rId16"/>
                                  <a:stretch>
                                    <a:fillRect/>
                                  </a:stretch>
                                </pic:blipFill>
                                <pic:spPr>
                                  <a:xfrm>
                                    <a:off x="3279585" y="1075339"/>
                                    <a:ext cx="226465" cy="204689"/>
                                  </a:xfrm>
                                  <a:prstGeom prst="rect">
                                    <a:avLst/>
                                  </a:prstGeom>
                                </pic:spPr>
                              </pic:pic>
                              <wps:wsp>
                                <wps:cNvPr id="219" name="Straight Connector 83"/>
                                <wps:cNvCnPr/>
                                <wps:spPr>
                                  <a:xfrm flipH="1">
                                    <a:off x="1374705" y="2438016"/>
                                    <a:ext cx="368367" cy="123878"/>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220" name="Picture 8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720530" y="3973811"/>
                                  <a:ext cx="516550" cy="516550"/>
                                </a:xfrm>
                                <a:prstGeom prst="rect">
                                  <a:avLst/>
                                </a:prstGeom>
                              </pic:spPr>
                            </pic:pic>
                            <pic:pic xmlns:pic="http://schemas.openxmlformats.org/drawingml/2006/picture">
                              <pic:nvPicPr>
                                <pic:cNvPr id="221" name="Picture 8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73609" y="23356"/>
                                  <a:ext cx="309861" cy="309861"/>
                                </a:xfrm>
                                <a:prstGeom prst="rect">
                                  <a:avLst/>
                                </a:prstGeom>
                              </pic:spPr>
                            </pic:pic>
                            <pic:pic xmlns:pic="http://schemas.openxmlformats.org/drawingml/2006/picture">
                              <pic:nvPicPr>
                                <pic:cNvPr id="222" name="Picture 8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588174" y="197234"/>
                                  <a:ext cx="456041" cy="456041"/>
                                </a:xfrm>
                                <a:prstGeom prst="rect">
                                  <a:avLst/>
                                </a:prstGeom>
                              </pic:spPr>
                            </pic:pic>
                            <pic:pic xmlns:pic="http://schemas.openxmlformats.org/drawingml/2006/picture">
                              <pic:nvPicPr>
                                <pic:cNvPr id="223" name="Picture 9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186148" y="550961"/>
                                  <a:ext cx="508571" cy="508571"/>
                                </a:xfrm>
                                <a:prstGeom prst="rect">
                                  <a:avLst/>
                                </a:prstGeom>
                              </pic:spPr>
                            </pic:pic>
                            <pic:pic xmlns:pic="http://schemas.openxmlformats.org/drawingml/2006/picture">
                              <pic:nvPicPr>
                                <pic:cNvPr id="224" name="Picture 9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18207" y="675248"/>
                                  <a:ext cx="580584" cy="580584"/>
                                </a:xfrm>
                                <a:prstGeom prst="rect">
                                  <a:avLst/>
                                </a:prstGeom>
                              </pic:spPr>
                            </pic:pic>
                            <pic:pic xmlns:pic="http://schemas.openxmlformats.org/drawingml/2006/picture">
                              <pic:nvPicPr>
                                <pic:cNvPr id="225" name="Picture 9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453449" y="420488"/>
                                  <a:ext cx="574280" cy="574280"/>
                                </a:xfrm>
                                <a:prstGeom prst="rect">
                                  <a:avLst/>
                                </a:prstGeom>
                              </pic:spPr>
                            </pic:pic>
                            <pic:pic xmlns:pic="http://schemas.openxmlformats.org/drawingml/2006/picture">
                              <pic:nvPicPr>
                                <pic:cNvPr id="226" name="Picture 9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995573" y="230188"/>
                                  <a:ext cx="585499" cy="585499"/>
                                </a:xfrm>
                                <a:prstGeom prst="rect">
                                  <a:avLst/>
                                </a:prstGeom>
                              </pic:spPr>
                            </pic:pic>
                            <pic:pic xmlns:pic="http://schemas.openxmlformats.org/drawingml/2006/picture">
                              <pic:nvPicPr>
                                <pic:cNvPr id="227" name="Picture 9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300622" y="1006566"/>
                                  <a:ext cx="536274" cy="536274"/>
                                </a:xfrm>
                                <a:prstGeom prst="rect">
                                  <a:avLst/>
                                </a:prstGeom>
                              </pic:spPr>
                            </pic:pic>
                            <pic:pic xmlns:pic="http://schemas.openxmlformats.org/drawingml/2006/picture">
                              <pic:nvPicPr>
                                <pic:cNvPr id="228" name="Picture 9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755941" y="903606"/>
                                  <a:ext cx="613077" cy="613077"/>
                                </a:xfrm>
                                <a:prstGeom prst="rect">
                                  <a:avLst/>
                                </a:prstGeom>
                              </pic:spPr>
                            </pic:pic>
                            <pic:pic xmlns:pic="http://schemas.openxmlformats.org/drawingml/2006/picture">
                              <pic:nvPicPr>
                                <pic:cNvPr id="229" name="Picture 9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465995" y="1390160"/>
                                  <a:ext cx="642111" cy="642111"/>
                                </a:xfrm>
                                <a:prstGeom prst="rect">
                                  <a:avLst/>
                                </a:prstGeom>
                              </pic:spPr>
                            </pic:pic>
                            <pic:pic xmlns:pic="http://schemas.openxmlformats.org/drawingml/2006/picture">
                              <pic:nvPicPr>
                                <pic:cNvPr id="230" name="Picture 9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071603" y="1998644"/>
                                  <a:ext cx="463262" cy="463262"/>
                                </a:xfrm>
                                <a:prstGeom prst="rect">
                                  <a:avLst/>
                                </a:prstGeom>
                              </pic:spPr>
                            </pic:pic>
                            <pic:pic xmlns:pic="http://schemas.openxmlformats.org/drawingml/2006/picture">
                              <pic:nvPicPr>
                                <pic:cNvPr id="231" name="Picture 9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3690407" y="1952317"/>
                                  <a:ext cx="477782" cy="477782"/>
                                </a:xfrm>
                                <a:prstGeom prst="rect">
                                  <a:avLst/>
                                </a:prstGeom>
                              </pic:spPr>
                            </pic:pic>
                            <pic:pic xmlns:pic="http://schemas.openxmlformats.org/drawingml/2006/picture">
                              <pic:nvPicPr>
                                <pic:cNvPr id="232" name="Picture 9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075908" y="1832859"/>
                                  <a:ext cx="482536" cy="482536"/>
                                </a:xfrm>
                                <a:prstGeom prst="rect">
                                  <a:avLst/>
                                </a:prstGeom>
                              </pic:spPr>
                            </pic:pic>
                            <pic:pic xmlns:pic="http://schemas.openxmlformats.org/drawingml/2006/picture">
                              <pic:nvPicPr>
                                <pic:cNvPr id="233" name="Picture 10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546664" y="2462627"/>
                                  <a:ext cx="602016" cy="602016"/>
                                </a:xfrm>
                                <a:prstGeom prst="rect">
                                  <a:avLst/>
                                </a:prstGeom>
                              </pic:spPr>
                            </pic:pic>
                            <pic:pic xmlns:pic="http://schemas.openxmlformats.org/drawingml/2006/picture">
                              <pic:nvPicPr>
                                <pic:cNvPr id="234" name="Picture 10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809733" y="2999048"/>
                                  <a:ext cx="437168" cy="437168"/>
                                </a:xfrm>
                                <a:prstGeom prst="rect">
                                  <a:avLst/>
                                </a:prstGeom>
                              </pic:spPr>
                            </pic:pic>
                            <pic:pic xmlns:pic="http://schemas.openxmlformats.org/drawingml/2006/picture">
                              <pic:nvPicPr>
                                <pic:cNvPr id="235" name="Picture 10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305238" y="2978927"/>
                                  <a:ext cx="474187" cy="474187"/>
                                </a:xfrm>
                                <a:prstGeom prst="rect">
                                  <a:avLst/>
                                </a:prstGeom>
                              </pic:spPr>
                            </pic:pic>
                            <pic:pic xmlns:pic="http://schemas.openxmlformats.org/drawingml/2006/picture">
                              <pic:nvPicPr>
                                <pic:cNvPr id="236" name="Picture 10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086646" y="2443068"/>
                                  <a:ext cx="426494" cy="426494"/>
                                </a:xfrm>
                                <a:prstGeom prst="rect">
                                  <a:avLst/>
                                </a:prstGeom>
                              </pic:spPr>
                            </pic:pic>
                            <pic:pic xmlns:pic="http://schemas.openxmlformats.org/drawingml/2006/picture">
                              <pic:nvPicPr>
                                <pic:cNvPr id="237" name="Picture 10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3018160" y="4044393"/>
                                  <a:ext cx="562911" cy="562911"/>
                                </a:xfrm>
                                <a:prstGeom prst="rect">
                                  <a:avLst/>
                                </a:prstGeom>
                              </pic:spPr>
                            </pic:pic>
                            <pic:pic xmlns:pic="http://schemas.openxmlformats.org/drawingml/2006/picture">
                              <pic:nvPicPr>
                                <pic:cNvPr id="238" name="Picture 10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237492" y="3763975"/>
                                  <a:ext cx="516671" cy="516671"/>
                                </a:xfrm>
                                <a:prstGeom prst="rect">
                                  <a:avLst/>
                                </a:prstGeom>
                              </pic:spPr>
                            </pic:pic>
                            <pic:pic xmlns:pic="http://schemas.openxmlformats.org/drawingml/2006/picture">
                              <pic:nvPicPr>
                                <pic:cNvPr id="239" name="Picture 10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127801" y="3551471"/>
                                  <a:ext cx="579727" cy="579727"/>
                                </a:xfrm>
                                <a:prstGeom prst="rect">
                                  <a:avLst/>
                                </a:prstGeom>
                              </pic:spPr>
                            </pic:pic>
                            <pic:pic xmlns:pic="http://schemas.openxmlformats.org/drawingml/2006/picture">
                              <pic:nvPicPr>
                                <pic:cNvPr id="240" name="Picture 10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455710" y="3442772"/>
                                  <a:ext cx="533344" cy="533344"/>
                                </a:xfrm>
                                <a:prstGeom prst="rect">
                                  <a:avLst/>
                                </a:prstGeom>
                              </pic:spPr>
                            </pic:pic>
                            <pic:pic xmlns:pic="http://schemas.openxmlformats.org/drawingml/2006/picture">
                              <pic:nvPicPr>
                                <pic:cNvPr id="241" name="Picture 10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1432182" y="2864080"/>
                                  <a:ext cx="227731" cy="274343"/>
                                </a:xfrm>
                                <a:prstGeom prst="rect">
                                  <a:avLst/>
                                </a:prstGeom>
                              </pic:spPr>
                            </pic:pic>
                            <pic:pic xmlns:pic="http://schemas.openxmlformats.org/drawingml/2006/picture">
                              <pic:nvPicPr>
                                <pic:cNvPr id="242" name="Picture 1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074799" y="2475369"/>
                                  <a:ext cx="383415" cy="383415"/>
                                </a:xfrm>
                                <a:prstGeom prst="rect">
                                  <a:avLst/>
                                </a:prstGeom>
                              </pic:spPr>
                            </pic:pic>
                            <pic:pic xmlns:pic="http://schemas.openxmlformats.org/drawingml/2006/picture">
                              <pic:nvPicPr>
                                <pic:cNvPr id="243" name="Picture 11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99656" y="2340179"/>
                                  <a:ext cx="524232" cy="524232"/>
                                </a:xfrm>
                                <a:prstGeom prst="rect">
                                  <a:avLst/>
                                </a:prstGeom>
                              </pic:spPr>
                            </pic:pic>
                            <pic:pic xmlns:pic="http://schemas.openxmlformats.org/drawingml/2006/picture">
                              <pic:nvPicPr>
                                <pic:cNvPr id="244" name="Picture 11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1040966"/>
                                  <a:ext cx="524232" cy="524232"/>
                                </a:xfrm>
                                <a:prstGeom prst="rect">
                                  <a:avLst/>
                                </a:prstGeom>
                              </pic:spPr>
                            </pic:pic>
                          </wpg:grpSp>
                          <pic:pic xmlns:pic="http://schemas.openxmlformats.org/drawingml/2006/picture">
                            <pic:nvPicPr>
                              <pic:cNvPr id="245" name="Imagen 245">
                                <a:extLst>
                                  <a:ext uri="{FF2B5EF4-FFF2-40B4-BE49-F238E27FC236}">
                                    <a16:creationId xmlns:a16="http://schemas.microsoft.com/office/drawing/2014/main" id="{825BBD7A-4628-468F-BA82-9A6C3C7741EE}"/>
                                  </a:ext>
                                </a:extLst>
                              </pic:cNvPr>
                              <pic:cNvPicPr>
                                <a:picLocks noChangeAspect="1"/>
                              </pic:cNvPicPr>
                            </pic:nvPicPr>
                            <pic:blipFill rotWithShape="1">
                              <a:blip r:embed="rId41"/>
                              <a:srcRect t="4795" b="40411"/>
                              <a:stretch/>
                            </pic:blipFill>
                            <pic:spPr>
                              <a:xfrm>
                                <a:off x="1338373" y="3085078"/>
                                <a:ext cx="457109" cy="250471"/>
                              </a:xfrm>
                              <a:prstGeom prst="rect">
                                <a:avLst/>
                              </a:prstGeom>
                            </pic:spPr>
                          </pic:pic>
                          <pic:pic xmlns:pic="http://schemas.openxmlformats.org/drawingml/2006/picture">
                            <pic:nvPicPr>
                              <pic:cNvPr id="246" name="Imagen 246">
                                <a:extLst>
                                  <a:ext uri="{FF2B5EF4-FFF2-40B4-BE49-F238E27FC236}">
                                    <a16:creationId xmlns:a16="http://schemas.microsoft.com/office/drawing/2014/main" id="{504C236F-6445-46B1-B160-9736983F0ADA}"/>
                                  </a:ext>
                                </a:extLst>
                              </pic:cNvPr>
                              <pic:cNvPicPr>
                                <a:picLocks noChangeAspect="1"/>
                              </pic:cNvPicPr>
                            </pic:nvPicPr>
                            <pic:blipFill>
                              <a:blip r:embed="rId42"/>
                              <a:stretch>
                                <a:fillRect/>
                              </a:stretch>
                            </pic:blipFill>
                            <pic:spPr>
                              <a:xfrm>
                                <a:off x="4317176" y="932469"/>
                                <a:ext cx="330200" cy="330200"/>
                              </a:xfrm>
                              <a:prstGeom prst="rect">
                                <a:avLst/>
                              </a:prstGeom>
                            </pic:spPr>
                          </pic:pic>
                          <pic:pic xmlns:pic="http://schemas.openxmlformats.org/drawingml/2006/picture">
                            <pic:nvPicPr>
                              <pic:cNvPr id="247" name="Imagen 247">
                                <a:extLst>
                                  <a:ext uri="{FF2B5EF4-FFF2-40B4-BE49-F238E27FC236}">
                                    <a16:creationId xmlns:a16="http://schemas.microsoft.com/office/drawing/2014/main" id="{04D29905-80D4-4ACF-9B12-4F6EBE432F48}"/>
                                  </a:ext>
                                </a:extLst>
                              </pic:cNvPr>
                              <pic:cNvPicPr>
                                <a:picLocks noChangeAspect="1"/>
                              </pic:cNvPicPr>
                            </pic:nvPicPr>
                            <pic:blipFill rotWithShape="1">
                              <a:blip r:embed="rId43"/>
                              <a:srcRect t="6730" b="12820"/>
                              <a:stretch/>
                            </pic:blipFill>
                            <pic:spPr>
                              <a:xfrm>
                                <a:off x="1074799" y="226241"/>
                                <a:ext cx="431799" cy="347377"/>
                              </a:xfrm>
                              <a:prstGeom prst="rect">
                                <a:avLst/>
                              </a:prstGeom>
                            </pic:spPr>
                          </pic:pic>
                          <wps:wsp>
                            <wps:cNvPr id="248" name="Straight Connector 42"/>
                            <wps:cNvCnPr/>
                            <wps:spPr>
                              <a:xfrm flipH="1">
                                <a:off x="1041512" y="562890"/>
                                <a:ext cx="226882" cy="402650"/>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Imagen 249">
                                <a:extLst>
                                  <a:ext uri="{FF2B5EF4-FFF2-40B4-BE49-F238E27FC236}">
                                    <a16:creationId xmlns:a16="http://schemas.microsoft.com/office/drawing/2014/main" id="{5B4ABB8C-C920-4E15-9B18-70B0AAC60457}"/>
                                  </a:ext>
                                </a:extLst>
                              </pic:cNvPr>
                              <pic:cNvPicPr>
                                <a:picLocks noChangeAspect="1"/>
                              </pic:cNvPicPr>
                            </pic:nvPicPr>
                            <pic:blipFill rotWithShape="1">
                              <a:blip r:embed="rId44"/>
                              <a:srcRect b="44361"/>
                              <a:stretch/>
                            </pic:blipFill>
                            <pic:spPr>
                              <a:xfrm>
                                <a:off x="3471195" y="2221692"/>
                                <a:ext cx="476074" cy="240202"/>
                              </a:xfrm>
                              <a:prstGeom prst="rect">
                                <a:avLst/>
                              </a:prstGeom>
                            </pic:spPr>
                          </pic:pic>
                          <wps:wsp>
                            <wps:cNvPr id="250" name="Straight Connector 68"/>
                            <wps:cNvCnPr/>
                            <wps:spPr>
                              <a:xfrm flipH="1">
                                <a:off x="2955048" y="2363912"/>
                                <a:ext cx="509851" cy="251839"/>
                              </a:xfrm>
                              <a:prstGeom prst="line">
                                <a:avLst/>
                              </a:prstGeom>
                              <a:ln w="12700">
                                <a:solidFill>
                                  <a:srgbClr val="5F5F5F"/>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1" name="Imagen 251">
                                <a:extLst>
                                  <a:ext uri="{FF2B5EF4-FFF2-40B4-BE49-F238E27FC236}">
                                    <a16:creationId xmlns:a16="http://schemas.microsoft.com/office/drawing/2014/main" id="{754C16D9-872A-4777-80D8-447D0834213B}"/>
                                  </a:ext>
                                </a:extLst>
                              </pic:cNvPr>
                              <pic:cNvPicPr>
                                <a:picLocks noChangeAspect="1"/>
                              </pic:cNvPicPr>
                            </pic:nvPicPr>
                            <pic:blipFill>
                              <a:blip r:embed="rId45"/>
                              <a:stretch>
                                <a:fillRect/>
                              </a:stretch>
                            </pic:blipFill>
                            <pic:spPr>
                              <a:xfrm>
                                <a:off x="2426096" y="3935206"/>
                                <a:ext cx="345440" cy="345440"/>
                              </a:xfrm>
                              <a:prstGeom prst="rect">
                                <a:avLst/>
                              </a:prstGeom>
                            </pic:spPr>
                          </pic:pic>
                        </wpg:grpSp>
                        <pic:pic xmlns:pic="http://schemas.openxmlformats.org/drawingml/2006/picture">
                          <pic:nvPicPr>
                            <pic:cNvPr id="252" name="Imagen 252"/>
                            <pic:cNvPicPr>
                              <a:picLocks noChangeAspect="1"/>
                            </pic:cNvPicPr>
                          </pic:nvPicPr>
                          <pic:blipFill>
                            <a:blip r:embed="rId46"/>
                            <a:stretch>
                              <a:fillRect/>
                            </a:stretch>
                          </pic:blipFill>
                          <pic:spPr>
                            <a:xfrm>
                              <a:off x="1024230" y="2892719"/>
                              <a:ext cx="305289" cy="331503"/>
                            </a:xfrm>
                            <a:prstGeom prst="rect">
                              <a:avLst/>
                            </a:prstGeom>
                          </pic:spPr>
                        </pic:pic>
                      </wpg:grpSp>
                      <pic:pic xmlns:pic="http://schemas.openxmlformats.org/drawingml/2006/picture">
                        <pic:nvPicPr>
                          <pic:cNvPr id="253"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2247" t="13889" r="23251" b="57954"/>
                          <a:stretch/>
                        </pic:blipFill>
                        <pic:spPr bwMode="auto">
                          <a:xfrm>
                            <a:off x="1038438" y="3217051"/>
                            <a:ext cx="338721" cy="369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anchor>
            </w:drawing>
          </mc:Choice>
          <mc:Fallback>
            <w:pict>
              <v:group w14:anchorId="7D898A64" id="Grupo 10" o:spid="_x0000_s1026" style="position:absolute;left:0;text-align:left;margin-left:56.95pt;margin-top:12.6pt;width:416.7pt;height:330.65pt;z-index:251666432" coordsize="55131,46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">
                <v:group id="Grupo 25" o:spid="_x0000_s1027" style="position:absolute;width:55131;height:46073" coordsize="55131,4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upo 26" o:spid="_x0000_s1028" style="position:absolute;width:55131;height:46073" coordsize="55131,4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 o:spid="_x0000_s1029" style="position:absolute;width:55131;height:46073" coordsize="55131,4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o 28" o:spid="_x0000_s1030" style="position:absolute;left:1712;width:52310;height:41921" coordorigin="1712" coordsize="40300,3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6" o:spid="_x0000_s1031" style="position:absolute;left:25080;top:27961;width:6834;height:4842;rotation:222603fd;visibility:visible;mso-wrap-style:square;v-text-anchor:middle" coordsize="934,6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" adj="-11796480,,5400" path="m2,176l38,160,72,146r22,10l114,156r4,-22l116,114,138,96,162,80r4,16l174,122r16,32l202,146r20,-22l238,100r58,16l312,104,338,76r8,-34l338,16,326,6r36,l392,2,410,r8,34l434,62r42,32l510,94r12,24l520,158r12,46l564,232r30,-8l624,198r18,l654,220r14,38l734,302r60,l900,300r34,-4l910,368r-24,60l876,494r-2,40l838,514,774,494,724,474r-10,18l726,510r-48,8l690,526r-48,18l592,560r-44,38l464,636r-56,l344,620,302,606,246,592,176,582,114,560,62,524,26,506,,498,34,470,62,438,80,388,78,350,56,306,26,270,18,238,12,192,2,176xe" fillcolor="#c00000" strokecolor="#7f7f7f [1612]">
                          <v:stroke startarrowwidth="wide" startarrowlength="long" endarrowwidth="wide" endarrowlength="long" joinstyle="round"/>
                          <v:formulas/>
                          <v:path arrowok="t" o:connecttype="custom" o:connectlocs="38,160;94,156;118,134;138,96;166,96;190,154;222,124;296,116;338,76;338,16;362,6;410,0;434,62;510,94;520,158;564,232;624,198;654,220;734,302;900,300;910,368;876,494;838,514;724,474;726,510;690,526;592,560;464,636;344,620;246,592;114,560;26,506;34,470;80,388;56,306;18,238;2,176" o:connectangles="0,0,0,0,0,0,0,0,0,0,0,0,0,0,0,0,0,0,0,0,0,0,0,0,0,0,0,0,0,0,0,0,0,0,0,0,0" textboxrect="0,0,934,636"/>
                          <v:textbox>
                            <w:txbxContent>
                              <w:p w14:paraId="0A36F74C"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8" o:spid="_x0000_s1032" style="position:absolute;left:1712;top:2623;width:4866;height:8108;rotation:222603fd;visibility:visible;mso-wrap-style:square;v-text-anchor:middle" coordsize="670,1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" adj="-11796480,,5400" path="m,l55,1r96,11l231,13r106,2l397,28r44,2l411,79r-29,65l370,174r-1,34l379,229r6,32l396,280r-20,18l366,339r-12,30l379,387r14,45l390,523r,45l394,603r23,52l492,723r27,60l532,825r32,28l592,870r27,40l649,967r20,44l670,1057r-22,6l607,1047r-78,1l478,1035r-63,-9l439,972r-4,-63l411,873,366,843,337,790,309,756,294,723,249,706,193,654,178,567,141,415,121,328,70,219,28,136,15,112,,xe" fillcolor="#c00000" strokecolor="#7f7f7f [1612]">
                          <v:stroke startarrowwidth="wide" startarrowlength="long" endarrowwidth="wide" endarrowlength="long" joinstyle="round"/>
                          <v:formulas/>
                          <v:path arrowok="t" o:connecttype="custom" o:connectlocs="0,0;55,1;151,12;231,13;337,15;397,28;441,30;411,79;382,144;370,174;369,208;379,229;385,261;396,280;376,298;366,339;354,369;379,387;393,432;390,523;390,568;394,603;417,655;492,723;519,783;532,825;564,853;592,870;619,910;649,967;669,1011;670,1057;648,1063;607,1047;529,1048;478,1035;415,1026;439,972;435,909;411,873;366,843;337,790;309,756;294,723;249,706;193,654;178,567;141,415;121,328;70,219;28,136;15,112;0,0" o:connectangles="0,0,0,0,0,0,0,0,0,0,0,0,0,0,0,0,0,0,0,0,0,0,0,0,0,0,0,0,0,0,0,0,0,0,0,0,0,0,0,0,0,0,0,0,0,0,0,0,0,0,0,0,0" textboxrect="0,0,670,1063"/>
                          <v:textbox>
                            <w:txbxContent>
                              <w:p w14:paraId="66BADED0"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9" o:spid="_x0000_s1033" style="position:absolute;left:5533;top:8235;width:577;height:816;rotation:222603fd;visibility:visible;mso-wrap-style:square;v-text-anchor:middle" coordsize="78,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" adj="-11796480,,5400" path="m12,9l25,,52,9r6,21l66,47,78,66,73,99r-18,8l24,75,13,57,16,35,,20,12,9xe" filled="f" strokecolor="#7f7f7f [1612]">
                          <v:stroke startarrowwidth="wide" startarrowlength="long" endarrowwidth="wide" endarrowlength="long" joinstyle="round"/>
                          <v:formulas/>
                          <v:path arrowok="t" o:connecttype="custom" o:connectlocs="12,9;25,0;52,9;58,30;66,47;78,66;73,99;55,107;24,75;13,57;16,35;0,20;12,9" o:connectangles="0,0,0,0,0,0,0,0,0,0,0,0,0" textboxrect="0,0,78,107"/>
                          <v:textbox>
                            <w:txbxContent>
                              <w:p w14:paraId="44B8519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0" o:spid="_x0000_s1034" style="position:absolute;left:6777;top:8882;width:442;height:723;rotation:222603fd;visibility:visible;mso-wrap-style:square;v-text-anchor:middle" coordsize="60,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" adj="-11796480,,5400" path="m22,5l7,26,,50,15,80,39,95,54,90,55,74,60,45r,-30l42,,22,5xe" filled="f" strokecolor="#7f7f7f [1612]">
                          <v:stroke startarrowwidth="wide" startarrowlength="long" endarrowwidth="wide" endarrowlength="long" joinstyle="round"/>
                          <v:formulas/>
                          <v:path arrowok="t" o:connecttype="custom" o:connectlocs="22,5;7,26;0,50;15,80;39,95;54,90;55,74;60,45;60,15;42,0;22,5" o:connectangles="0,0,0,0,0,0,0,0,0,0,0" textboxrect="0,0,60,95"/>
                          <v:textbox>
                            <w:txbxContent>
                              <w:p w14:paraId="496B2352"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1" o:spid="_x0000_s1035" style="position:absolute;left:4225;top:3730;width:8295;height:10285;rotation:222603fd;visibility:visible;mso-wrap-style:square;v-text-anchor:middle" coordsize="1134,1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" adj="-11796480,,5400" path="m29,18l84,,194,37r132,65l497,181r111,42l677,258r88,3l881,271r103,12l1068,294r18,7l1095,373r18,84l1116,504r18,30l1110,565r-7,48l1094,679r-3,240l1070,945r-30,-18l1017,927r-4,43l1023,1032r39,27l1040,1081r18,26l1068,1135r-13,23l1067,1191r24,22l1080,1252r-39,27l1001,1308r-33,24l930,1351r-9,-61l878,1279r-42,-21l815,1236r3,-47l803,1176r-54,-2l704,1111r-14,-37l698,1032r-5,-32l632,973,548,901,507,865r-9,-43l474,808r12,-13l456,762,435,706,410,663,386,627,345,523,330,432,291,345r33,-42l312,267,279,255r-33,-9l227,214,204,189r-45,12l114,172,86,129,20,117,,81,8,48,29,18xe" fillcolor="#c00000" strokecolor="#7f7f7f [1612]">
                          <v:stroke startarrowwidth="wide" startarrowlength="long" endarrowwidth="wide" endarrowlength="long" joinstyle="round"/>
                          <v:formulas/>
                          <v:path arrowok="t" o:connecttype="custom" o:connectlocs="84,0;326,102;608,223;765,261;984,283;1086,301;1113,457;1134,534;1103,613;1091,919;1040,927;1013,970;1062,1059;1058,1107;1055,1158;1091,1213;1041,1279;968,1332;921,1290;836,1258;818,1189;749,1174;690,1074;693,1000;548,901;498,822;486,795;435,706;386,627;330,432;324,303;279,255;227,214;159,201;86,129;0,81;29,18" o:connectangles="0,0,0,0,0,0,0,0,0,0,0,0,0,0,0,0,0,0,0,0,0,0,0,0,0,0,0,0,0,0,0,0,0,0,0,0,0" textboxrect="0,0,1134,1351"/>
                          <v:textbox>
                            <w:txbxContent>
                              <w:p w14:paraId="0B738CE3"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2" o:spid="_x0000_s1036" style="position:absolute;left:3098;top:10656;width:7132;height:8878;rotation:222603fd;visibility:visible;mso-wrap-style:square;v-text-anchor:middle" coordsize="975,1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" adj="-11796480,,5400" path="m153,r83,6l272,14r72,l387,33r24,-7l443,102r36,5l504,173r35,55l582,309r48,95l644,453r24,77l690,582r21,48l719,681r12,53l746,765r-17,41l743,839r30,9l795,822r11,-24l816,791r15,37l846,864r20,8l879,851r20,3l909,867r-15,44l896,942r22,27l944,996r15,32l975,1073r-1,33l954,1124r-43,-2l885,1136r-31,30l828,1155r5,-22l827,1098r-6,-46l803,1025,777,996,737,959,720,930,698,900,663,873,624,848,596,819,566,797,530,762,491,729r-38,-4l444,698r21,-36l486,606r6,-55l501,491,474,441,440,401,401,371,348,350,329,317,309,288r6,-25l314,248r-20,4l252,276,215,266,189,219,162,209,129,191,99,159,71,128,59,90,23,66,,47,14,27,33,26r18,l74,35,92,51,111,29r17,19l149,72r12,-4l171,50,152,23,146,9,153,xe" fillcolor="#c00000" strokecolor="#7f7f7f [1612]">
                          <v:stroke startarrowwidth="wide" startarrowlength="long" endarrowwidth="wide" endarrowlength="long" joinstyle="round"/>
                          <v:formulas/>
                          <v:path arrowok="t" o:connecttype="custom" o:connectlocs="236,6;344,14;411,26;479,107;539,228;630,404;668,530;711,630;731,734;729,806;773,848;806,798;831,828;866,872;899,854;894,911;918,969;959,1028;974,1106;911,1122;854,1166;833,1133;821,1052;777,996;720,930;663,873;596,819;530,762;453,725;465,662;492,551;474,441;401,371;329,317;315,263;294,252;215,266;162,209;99,159;59,90;0,47;33,26;74,35;111,29;149,72;171,50;146,9" o:connectangles="0,0,0,0,0,0,0,0,0,0,0,0,0,0,0,0,0,0,0,0,0,0,0,0,0,0,0,0,0,0,0,0,0,0,0,0,0,0,0,0,0,0,0,0,0,0,0" textboxrect="0,0,975,1166"/>
                          <v:textbox>
                            <w:txbxContent>
                              <w:p w14:paraId="2868AD3F"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3" o:spid="_x0000_s1037" style="position:absolute;left:10203;top:13105;width:5482;height:7630;rotation:222603fd;visibility:visible;mso-wrap-style:square;v-text-anchor:middle" coordsize="750,10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" adj="-11796480,,5400" path="m54,159l83,143r28,-17l153,92,194,69,209,45r9,-24l252,r14,17l284,38r19,21l335,101r-3,40l329,180r30,8l390,207r24,18l432,249r11,42l443,335r,34l443,398r10,37l477,470r17,37l531,554r11,28l555,617r29,-9l603,597r24,8l648,627r9,35l657,713r8,28l692,765r1,38l714,840r23,11l746,879r4,17l732,918r-13,24l734,956r13,16l735,999r-18,3l704,990r-21,11l681,974,671,950r-18,-6l621,935,600,899,582,866,563,845,539,815,515,791,495,758,480,722,467,680,452,666,416,641,375,623,342,605,308,555,260,539r1,-20l275,504,248,476r-2,-21l231,423,195,390,176,371,146,348,129,333r-15,11l96,354,80,332,26,305,9,275,27,245,,206,3,185,29,171,54,159xe" filled="f" strokecolor="#7f7f7f [1612]">
                          <v:stroke startarrowwidth="wide" startarrowlength="long" endarrowwidth="wide" endarrowlength="long" joinstyle="round"/>
                          <v:formulas/>
                          <v:path arrowok="t" o:connecttype="custom" o:connectlocs="83,143;153,92;209,45;252,0;284,38;335,101;329,180;390,207;432,249;443,335;443,398;477,470;531,554;555,617;603,597;648,627;657,713;692,765;714,840;746,879;732,918;734,956;735,999;704,990;681,974;653,944;600,899;563,845;515,791;480,722;452,666;375,623;308,555;261,519;248,476;231,423;176,371;129,333;96,354;26,305;27,245;3,185;54,159" o:connectangles="0,0,0,0,0,0,0,0,0,0,0,0,0,0,0,0,0,0,0,0,0,0,0,0,0,0,0,0,0,0,0,0,0,0,0,0,0,0,0,0,0,0,0" textboxrect="0,0,750,1002"/>
                          <v:textbox>
                            <w:txbxContent>
                              <w:p w14:paraId="5107A337"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4" o:spid="_x0000_s1038" style="position:absolute;left:13386;top:14006;width:6645;height:7132;rotation:222603fd;visibility:visible;mso-wrap-style:square;v-text-anchor:middle" coordsize="909,9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" adj="-11796480,,5400" path="m7,243r17,l40,229r21,2l81,238r24,3l123,214r6,-30l127,162r21,-15l150,127r-8,-16l139,81r8,-11l184,73r6,-19l190,36r5,-23l205,1,232,r20,l270,3r28,24l318,51r30,15l373,69,385,54r26,-9l424,51r30,19l477,81r28,6l517,87r8,-20l541,37,573,21r39,1l651,24r33,7l700,57r14,25l736,109r9,21l732,162r-14,33l715,234r-10,31l705,301r,35l706,357r30,18l754,405r38,21l811,432r21,-2l850,388r8,-16l880,400r15,21l909,463r,47l883,526r-24,3l826,525,810,513r-17,-3l771,498r-21,l724,508r-27,11l684,537r-14,19l649,574r-31,36l619,642r12,22l604,679r-6,26l577,730r-9,33l565,801r-6,28l559,882r-6,24l534,934r-26,3l480,918,457,897,429,867,408,856,393,834r-8,-20l376,802r-40,l310,805,297,763,273,747,253,717r,-44l229,654r-6,-17l216,616r-2,-36l207,550r-9,-30l175,510r-16,l147,516r-32,13l100,483,85,460,61,433,42,399,22,360,4,324,,289,3,262,7,243xe" filled="f" strokecolor="#7f7f7f [1612]">
                          <v:stroke startarrowwidth="wide" startarrowlength="long" endarrowwidth="wide" endarrowlength="long" joinstyle="round"/>
                          <v:formulas/>
                          <v:path arrowok="t" o:connecttype="custom" o:connectlocs="24,243;61,231;105,241;129,184;148,147;142,111;147,70;190,54;195,13;232,0;270,3;318,51;373,69;411,45;454,70;505,87;525,67;573,21;651,24;700,57;736,109;732,162;715,234;705,301;706,357;754,405;811,432;850,388;880,400;909,463;883,526;826,525;793,510;750,498;697,519;670,556;618,610;631,664;598,705;568,763;559,829;553,906;508,937;457,897;408,856;385,814;336,802;297,763;253,717;229,654;216,616;207,550;175,510;147,516;100,483;61,433;22,360;0,289;7,243" o:connectangles="0,0,0,0,0,0,0,0,0,0,0,0,0,0,0,0,0,0,0,0,0,0,0,0,0,0,0,0,0,0,0,0,0,0,0,0,0,0,0,0,0,0,0,0,0,0,0,0,0,0,0,0,0,0,0,0,0,0,0" textboxrect="0,0,909,937"/>
                          <v:textbox>
                            <w:txbxContent>
                              <w:p w14:paraId="726D61C5"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5" o:spid="_x0000_s1039" style="position:absolute;left:11520;top:5597;width:7708;height:10173;rotation:222603fd;visibility:visible;mso-wrap-style:square;v-text-anchor:middle" coordsize="1054,13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" adj="-11796480,,5400" path="m68,110r48,-2l142,120r30,l172,74r,-54l178,r42,2l300,12r40,l402,14r62,-2l496,14r38,40l574,86r44,58l650,172r16,40l716,234r20,22l768,280r32,50l804,368r10,40l832,446r22,26l870,504r22,16l940,546r34,28l1026,616r24,12l1054,672r-24,40l1016,746r-56,54l924,832r18,46l944,934r32,62l972,1052r4,36l988,1122r-42,-8l898,1114r-34,8l834,1150r-24,28l770,1172r-46,-28l710,1138r-36,22l624,1140r-38,-40l542,1088r-38,4l498,1140r-18,26l450,1168r,32l452,1242r-20,30l434,1304r-20,18l390,1332r-48,-8l330,1330r-20,6l308,1284r-8,-36l278,1220r-24,-22l214,1188r-14,-10l200,1130r4,-34l170,1064r-18,-22l140,1022r-18,-14l106,1006r-26,16l66,1006,48,988,44,968,54,944,46,924,36,908,24,892,42,864,22,856,8,840,2,786,,762,,736r14,-2l42,742r16,10l74,740r4,-18l80,672r,-40l82,576r2,-88l84,442r8,-42l100,368r26,-30l104,314r-2,-22l96,246,90,214,82,162,78,130,68,110xe" fillcolor="#c00000" strokecolor="#7f7f7f [1612]">
                          <v:stroke startarrowwidth="wide" startarrowlength="long" endarrowwidth="wide" endarrowlength="long" joinstyle="round"/>
                          <v:formulas/>
                          <v:path arrowok="t" o:connecttype="custom" o:connectlocs="116,108;172,120;172,20;220,2;340,12;464,12;534,54;618,144;666,212;736,256;800,330;814,408;854,472;892,520;974,574;1050,628;1030,712;960,800;942,878;976,996;976,1088;946,1114;864,1122;810,1178;724,1144;674,1160;586,1100;504,1092;480,1166;450,1200;432,1272;414,1322;342,1324;310,1336;300,1248;254,1198;200,1178;204,1096;152,1042;122,1008;80,1022;48,988;54,944;36,908;42,864;8,840;0,762;14,734;58,752;78,722;80,632;84,488;92,400;126,338;102,292;90,214;78,130" o:connectangles="0,0,0,0,0,0,0,0,0,0,0,0,0,0,0,0,0,0,0,0,0,0,0,0,0,0,0,0,0,0,0,0,0,0,0,0,0,0,0,0,0,0,0,0,0,0,0,0,0,0,0,0,0,0,0,0,0" textboxrect="0,0,1054,1336"/>
                          <v:textbox>
                            <w:txbxContent>
                              <w:p w14:paraId="3DED72F0"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6" o:spid="_x0000_s1040" style="position:absolute;left:18110;top:9379;width:5807;height:8578;rotation:222603fd;visibility:visible;mso-wrap-style:square;v-text-anchor:middle" coordsize="794,11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" adj="-11796480,,5400" path="m128,176r2,48l100,292,,384r22,40l20,480r40,76l50,616r8,44l86,704r34,48l132,772r-26,54l100,856r-8,34l90,914r-2,54l92,1004r24,14l150,1056r36,14l218,1076r14,-30l242,1008r16,-18l312,992r34,2l370,1004r22,24l410,1074r44,10l482,1074r16,-12l520,1072r,24l556,1126r32,l594,1108r4,-30l604,1060r-2,-22l584,1012r26,-16l658,990r70,-2l716,960r-34,-6l640,936,606,908r-6,-32l606,836,584,810,558,784,534,756,524,722r22,-26l602,692r28,-22l658,650r12,-28l650,602,604,590r-2,-32l634,538r40,-20l714,498r20,-30l756,464r14,12l794,462r,-26l766,404,722,372,702,356,690,338r24,-26l686,294,658,276r16,-6l660,234,650,182,620,154,580,126,478,30,446,20,404,16,344,,296,4,250,30,230,64r-12,46l200,146r-48,28l128,176xe" fillcolor="#c00000" strokecolor="#7f7f7f [1612]">
                          <v:stroke startarrowwidth="wide" startarrowlength="long" endarrowwidth="wide" endarrowlength="long" joinstyle="round"/>
                          <v:formulas/>
                          <v:path arrowok="t" o:connecttype="custom" o:connectlocs="130,224;0,384;20,480;50,616;86,704;132,772;100,856;90,914;92,1004;150,1056;218,1076;242,1008;312,992;370,1004;410,1074;482,1074;520,1072;556,1126;594,1108;604,1060;584,1012;658,990;716,960;640,936;600,876;584,810;534,756;546,696;630,670;670,622;604,590;634,538;714,498;756,464;794,462;766,404;702,356;714,312;658,276;660,234;620,154;478,30;404,16;296,4;230,64;200,146;128,176" o:connectangles="0,0,0,0,0,0,0,0,0,0,0,0,0,0,0,0,0,0,0,0,0,0,0,0,0,0,0,0,0,0,0,0,0,0,0,0,0,0,0,0,0,0,0,0,0,0,0" textboxrect="0,0,794,1126"/>
                          <v:textbox>
                            <w:txbxContent>
                              <w:p w14:paraId="35FAE69F"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7" o:spid="_x0000_s1041" style="position:absolute;left:23015;top:13349;width:4427;height:8615;rotation:222603fd;visibility:visible;mso-wrap-style:square;v-text-anchor:middle" coordsize="606,1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" adj="-11796480,,5400" path="m122,r40,48l198,80r-8,34l202,180r28,62l286,286r78,24l404,326r74,8l540,334r24,-8l598,326r8,36l580,410r-14,38l548,480r-14,l514,456r-10,10l498,480r4,54l488,558r-8,24l490,624r,54l482,744r-8,28l484,810r22,70l506,926r-22,46l480,1006r-2,40l472,1094r-10,26l434,1100r-36,4l374,1132r-22,-28l326,1082r-64,20l220,1086r-36,-32l166,1038r-28,16l110,1044r-36,l60,1022r4,-34l74,956,66,942,54,938,28,934,,932,40,906,58,880r8,-32l86,824r16,-10l132,812r18,-4l160,784,134,764,124,748r4,-18l148,696,126,664r-8,-24l144,624r28,-16l192,576r30,-10l232,536r18,-18l290,502r34,-14l334,446r-4,-38l328,372,306,344,276,332r-36,-8l192,286,176,250,148,212,122,194r-8,-30l124,136,110,110,108,76,92,44,98,22r18,-6l122,xe" fillcolor="#c00000" strokecolor="#7f7f7f [1612]">
                          <v:stroke startarrowwidth="wide" startarrowlength="long" endarrowwidth="wide" endarrowlength="long" joinstyle="round"/>
                          <v:formulas/>
                          <v:path arrowok="t" o:connecttype="custom" o:connectlocs="162,48;190,114;230,242;364,310;478,334;564,326;606,362;566,448;534,480;504,466;502,534;480,582;490,678;474,772;506,880;484,972;478,1046;462,1120;398,1104;352,1104;262,1102;184,1054;138,1054;74,1044;64,988;66,942;28,934;40,906;66,848;102,814;150,808;134,764;128,730;126,664;144,624;192,576;232,536;290,502;334,446;328,372;276,332;192,286;148,212;114,164;110,110;92,44;116,16" o:connectangles="0,0,0,0,0,0,0,0,0,0,0,0,0,0,0,0,0,0,0,0,0,0,0,0,0,0,0,0,0,0,0,0,0,0,0,0,0,0,0,0,0,0,0,0,0,0,0" textboxrect="0,0,606,1132"/>
                          <v:textbox>
                            <w:txbxContent>
                              <w:p w14:paraId="1E1FD515"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8" o:spid="_x0000_s1042" style="position:absolute;left:21726;top:12983;width:3769;height:7395;rotation:222603fd;visibility:visible;mso-wrap-style:square;v-text-anchor:middle" coordsize="516,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" adj="-11796480,,5400" path="m178,972l154,932r,-50l150,840,136,806,120,780r10,-44l112,706,88,690,68,678r6,-36l78,608r2,-24l62,566,80,552r40,-8l170,538r42,-2l190,508,116,478,84,446,82,398r2,-28l44,336,,288,26,244r38,-4l98,228r44,-26l152,164,122,142,84,134r,-20l98,96,152,66,194,38,226,18r28,l282,20,284,r26,36l286,54,276,76r12,36l296,140r12,28l296,198r8,36l330,242r30,40l372,318r36,30l450,368r48,18l512,406r4,48l512,500r-4,24l426,552r-16,30l392,606r-16,10l350,646r-34,22l304,680r16,32l334,734r-20,32l308,788r32,26l330,848r-38,2l252,876r-12,36l216,946r-26,18l178,972xe" fillcolor="#c00000" strokecolor="#7f7f7f [1612]">
                          <v:stroke startarrowwidth="wide" startarrowlength="long" endarrowwidth="wide" endarrowlength="long" joinstyle="round"/>
                          <v:formulas/>
                          <v:path arrowok="t" o:connecttype="custom" o:connectlocs="154,932;150,840;120,780;112,706;68,678;78,608;62,566;120,544;212,536;116,478;82,398;44,336;26,244;98,228;152,164;84,134;98,96;194,38;254,18;284,0;286,54;288,112;308,168;304,234;360,282;408,348;498,386;516,454;508,524;410,582;376,616;316,668;320,712;314,766;340,814;292,850;240,912;190,964" o:connectangles="0,0,0,0,0,0,0,0,0,0,0,0,0,0,0,0,0,0,0,0,0,0,0,0,0,0,0,0,0,0,0,0,0,0,0,0,0,0" textboxrect="0,0,516,972"/>
                          <v:textbox>
                            <w:txbxContent>
                              <w:p w14:paraId="5C02F295"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19" o:spid="_x0000_s1043" style="position:absolute;left:17074;top:16840;width:4805;height:6635;rotation:222603fd;visibility:visible;mso-wrap-style:square;v-text-anchor:middle" coordsize="658,8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" adj="-11796480,,5400" path="m332,18l350,r64,2l462,16r20,22l500,74r10,16l544,96r22,-6l588,72r14,12l610,112r18,18l658,144r-14,38l628,232r-38,46l544,316r-40,24l458,362r-42,34l408,436r8,38l438,530r42,46l510,572r32,-18l570,548r16,l586,584r,28l584,662r-4,32l554,696,514,680r-48,-2l462,646,444,616,424,596r-42,-2l358,616r-38,24l300,666r-14,30l304,724r22,l326,746r,30l330,806r-14,12l284,818r-30,22l226,872,192,862,152,840,116,820r-8,-22l122,772r24,-10l164,736r2,-32l204,690r32,-22l258,636,248,602,222,580r-18,l166,598r-4,46l146,664,132,642r-2,-36l136,564,126,546,116,532r-8,42l94,564,78,534,66,528r,42l60,602,24,630,8,608,,596,34,556r,-34l36,472r6,-62l56,378,76,354r4,-28l108,314,90,280r2,-24l124,220r40,-38l174,168r58,-22l276,160r32,20l348,180r32,-16l386,126,376,86,358,44,332,18xe" filled="f" strokecolor="#7f7f7f [1612]">
                          <v:stroke startarrowwidth="wide" startarrowlength="long" endarrowwidth="wide" endarrowlength="long" joinstyle="round"/>
                          <v:formulas/>
                          <v:path arrowok="t" o:connecttype="custom" o:connectlocs="350,0;462,16;500,74;544,96;588,72;610,112;658,144;628,232;544,316;458,362;408,436;438,530;510,572;570,548;586,584;584,662;554,696;466,678;444,616;382,594;320,640;286,696;326,724;326,776;316,818;254,840;192,862;116,820;122,772;164,736;204,690;258,636;222,580;166,598;146,664;130,606;126,546;108,574;78,534;66,570;24,630;0,596;34,522;42,410;76,354;108,314;92,256;164,182;232,146;308,180;380,164;376,86;332,18" o:connectangles="0,0,0,0,0,0,0,0,0,0,0,0,0,0,0,0,0,0,0,0,0,0,0,0,0,0,0,0,0,0,0,0,0,0,0,0,0,0,0,0,0,0,0,0,0,0,0,0,0,0,0,0,0" textboxrect="0,0,658,872"/>
                          <v:textbox>
                            <w:txbxContent>
                              <w:p w14:paraId="2BE2F143"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0" o:spid="_x0000_s1044" style="position:absolute;left:20058;top:18060;width:5626;height:5481;rotation:222603fd;visibility:visible;mso-wrap-style:square;v-text-anchor:middle" coordsize="770,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" adj="-11796480,,5400" path="m246,r32,10l310,34r12,30l316,112r18,32l352,184r-4,54l360,282r26,18l430,300r20,10l448,340r-14,44l458,414r38,-6l526,412r22,-12l596,448r40,18l672,458r34,-12l756,474r2,18l770,508r-24,28l746,556r8,22l714,590r-12,24l720,638r14,24l734,698r-24,10l672,720,644,698,606,668,590,646r-24,8l534,672,510,656r-12,l484,674,454,650,384,620r-26,-4l336,652,306,624,272,598r-46,-8l174,574,160,562r16,-54l172,434,162,410r-42,12l84,438,60,430,28,394,2,342,,312,4,270,24,244,64,222r56,-28l156,162r58,-52l226,62,242,24,246,xe" fillcolor="#c00000" strokecolor="#7f7f7f [1612]">
                          <v:stroke startarrowwidth="wide" startarrowlength="long" endarrowwidth="wide" endarrowlength="long" joinstyle="round"/>
                          <v:formulas/>
                          <v:path arrowok="t" o:connecttype="custom" o:connectlocs="278,10;322,64;334,144;348,238;386,300;450,310;434,384;496,408;548,400;636,466;706,446;758,492;746,536;754,578;702,614;734,662;710,708;644,698;590,646;534,672;498,656;454,650;358,616;306,624;226,590;160,562;172,434;120,422;60,430;2,342;4,270;64,222;156,162;226,62;246,0" o:connectangles="0,0,0,0,0,0,0,0,0,0,0,0,0,0,0,0,0,0,0,0,0,0,0,0,0,0,0,0,0,0,0,0,0,0,0" textboxrect="0,0,770,720"/>
                          <v:textbox>
                            <w:txbxContent>
                              <w:p w14:paraId="27674E3F"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1" o:spid="_x0000_s1045" style="position:absolute;left:14937;top:20078;width:2560;height:3735;rotation:222603fd;visibility:visible;mso-wrap-style:square;v-text-anchor:middle" coordsize="350,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" adj="-11796480,,5400" path="m68,6l36,48,60,78,48,108,38,120,16,100,,108r6,30l12,186,2,210r6,42l22,288r48,32l92,322r,28l108,372,92,412,48,444r-4,32l76,490r30,-36l146,426r30,l208,442r36,10l268,468r12,16l294,446r10,-20l294,408r8,-24l328,374r22,l330,340,320,308r-2,-34l324,248,300,236,266,224r-4,-16l294,180,274,140,250,126,204,92,186,66,156,50,134,2,86,,68,6xe" fillcolor="#c00000" strokecolor="#7f7f7f [1612]">
                          <v:stroke startarrowwidth="wide" startarrowlength="long" endarrowwidth="wide" endarrowlength="long" joinstyle="round"/>
                          <v:formulas/>
                          <v:path arrowok="t" o:connecttype="custom" o:connectlocs="68,6;36,48;60,78;48,108;38,120;16,100;0,108;6,138;12,186;2,210;8,252;22,288;70,320;92,322;92,350;108,372;92,412;48,444;44,476;76,490;106,454;146,426;176,426;208,442;244,452;268,468;280,484;294,446;304,426;294,408;302,384;328,374;350,374;330,340;320,308;318,274;324,248;300,236;266,224;262,208;294,180;274,140;250,126;204,92;186,66;156,50;134,2;86,0;68,6" o:connectangles="0,0,0,0,0,0,0,0,0,0,0,0,0,0,0,0,0,0,0,0,0,0,0,0,0,0,0,0,0,0,0,0,0,0,0,0,0,0,0,0,0,0,0,0,0,0,0,0,0" textboxrect="0,0,350,490"/>
                          <v:textbox>
                            <w:txbxContent>
                              <w:p w14:paraId="28011078"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2" o:spid="_x0000_s1046" style="position:absolute;left:14774;top:20763;width:6140;height:6062;rotation:222603fd;visibility:visible;mso-wrap-style:square;v-text-anchor:middle" coordsize="840,7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" adj="-11796480,,5400" path="m354,r-6,70l300,106r-28,26l278,152r58,20l326,210r6,42l358,294r-32,10l304,320r6,38l288,406,250,380,202,362,162,344r-46,36l88,418,54,462,,486r,38l36,606r62,64l174,728r52,20l294,724r22,-16l332,690r16,-20l382,692r30,10l432,722r-2,54l448,796r72,-20l552,762r40,-24l624,714r-8,-36l596,638,576,608,542,576,530,560r40,-16l610,544r36,-22l684,514r28,-2l746,484r,-32l718,424r-8,-22l724,380r22,-22l798,342r30,-48l822,252r8,-34l840,170,804,160,762,148r-20,10l704,196r-24,24l646,204,620,192r-4,16l610,248r,34l592,286r-30,l512,338,470,328,426,300,404,290,392,266r18,-26l438,232r12,-32l450,172r50,-20l528,136r14,-24l536,86,516,58,486,52,458,70r-4,36l426,134,416,114r,-30l414,56r4,-26l406,10,392,52,382,34,354,xe" fillcolor="#c00000" strokecolor="#7f7f7f [1612]">
                          <v:stroke startarrowwidth="wide" startarrowlength="long" endarrowwidth="wide" endarrowlength="long" joinstyle="round"/>
                          <v:formulas/>
                          <v:path arrowok="t" o:connecttype="custom" o:connectlocs="348,70;272,132;336,172;332,252;326,304;310,358;250,380;162,344;88,418;0,486;36,606;174,728;294,724;332,690;382,692;432,722;448,796;552,762;624,714;596,638;542,576;570,544;646,522;712,512;746,452;710,402;746,358;828,294;830,218;804,160;742,158;680,220;620,192;610,248;592,286;512,338;426,300;392,266;438,232;450,172;528,136;536,86;486,52;454,106;416,114;414,56;406,10;382,34" o:connectangles="0,0,0,0,0,0,0,0,0,0,0,0,0,0,0,0,0,0,0,0,0,0,0,0,0,0,0,0,0,0,0,0,0,0,0,0,0,0,0,0,0,0,0,0,0,0,0,0" textboxrect="0,0,840,796"/>
                          <v:textbox>
                            <w:txbxContent>
                              <w:p w14:paraId="26CE9074"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3" o:spid="_x0000_s1047" style="position:absolute;left:19093;top:21345;width:1290;height:1192;rotation:222603fd;visibility:visible;mso-wrap-style:square;v-text-anchor:middle" coordsize="176,1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" adj="-11796480,,5400" path="m90,l70,30,28,50,14,74,,108r12,28l50,136r26,10l108,156r30,-26l160,104,176,84,172,54,150,20,128,4,90,xe" filled="f" strokecolor="#7f7f7f [1612]">
                          <v:stroke startarrowwidth="wide" startarrowlength="long" endarrowwidth="wide" endarrowlength="long" joinstyle="round"/>
                          <v:formulas/>
                          <v:path arrowok="t" o:connecttype="custom" o:connectlocs="90,0;70,30;28,50;14,74;0,108;12,136;50,136;76,146;108,156;138,130;160,104;176,84;172,54;150,20;128,4;90,0" o:connectangles="0,0,0,0,0,0,0,0,0,0,0,0,0,0,0,0" textboxrect="0,0,176,156"/>
                          <v:textbox>
                            <w:txbxContent>
                              <w:p w14:paraId="5527EAA3"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4" o:spid="_x0000_s1048" style="position:absolute;left:16244;top:25831;width:1506;height:1398;rotation:222603fd;visibility:visible;mso-wrap-style:square;v-text-anchor:middle" coordsize="206,1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" adj="-11796480,,5400" path="m124,l104,26,70,50,24,66,,74r34,28l70,106r26,30l144,166r22,18l184,172r18,-28l204,114r2,-42l204,44,170,26,146,12,124,xe" filled="f" strokecolor="#7f7f7f [1612]">
                          <v:stroke startarrowwidth="wide" startarrowlength="long" endarrowwidth="wide" endarrowlength="long" joinstyle="round"/>
                          <v:formulas/>
                          <v:path arrowok="t" o:connecttype="custom" o:connectlocs="124,0;104,26;70,50;24,66;0,74;34,102;70,106;96,136;144,166;166,184;184,172;202,144;204,114;206,72;204,44;170,26;146,12;124,0" o:connectangles="0,0,0,0,0,0,0,0,0,0,0,0,0,0,0,0,0,0" textboxrect="0,0,206,184"/>
                          <v:textbox>
                            <w:txbxContent>
                              <w:p w14:paraId="6CF9D033"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5" o:spid="_x0000_s1049" style="position:absolute;left:17470;top:24733;width:5437;height:3810;rotation:222603fd;visibility:visible;mso-wrap-style:square;v-text-anchor:middle" coordsize="744,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" adj="-11796480,,5400" path="m332,r36,32l400,42,428,24r34,-4l476,58r20,24l532,90r20,-4l564,76r18,22l612,102r28,6l678,102,700,74r8,-14l740,82r4,30l722,144r-26,40l682,218r-2,48l656,300r-22,18l640,334r-14,40l620,404r-30,12l518,402,440,388,382,376r-28,l342,398r34,18l362,442r-44,42l260,500,214,486,158,466,100,434,58,414,16,376,,352,20,328r8,-24l32,284r4,-14l62,290r34,-6l146,268r44,-24l226,218r12,-14l222,160,196,118,164,86,142,60,176,38r40,6l256,18r38,-4l324,14,332,xe" fillcolor="#c00000" strokecolor="#7f7f7f [1612]">
                          <v:stroke startarrowwidth="wide" startarrowlength="long" endarrowwidth="wide" endarrowlength="long" joinstyle="round"/>
                          <v:formulas/>
                          <v:path arrowok="t" o:connecttype="custom" o:connectlocs="332,0;368,32;400,42;428,24;462,20;476,58;496,82;532,90;552,86;564,76;582,98;612,102;640,108;678,102;700,74;708,60;740,82;744,112;722,144;696,184;682,218;680,266;656,300;634,318;640,334;626,374;620,404;590,416;518,402;440,388;382,376;354,376;342,398;376,416;362,442;318,484;260,500;214,486;158,466;100,434;58,414;16,376;0,352;20,328;28,304;32,284;36,270;62,290;96,284;146,268;190,244;226,218;238,204;222,160;196,118;164,86;142,60;176,38;216,44;256,18;294,14;324,14;332,0" o:connectangles="0,0,0,0,0,0,0,0,0,0,0,0,0,0,0,0,0,0,0,0,0,0,0,0,0,0,0,0,0,0,0,0,0,0,0,0,0,0,0,0,0,0,0,0,0,0,0,0,0,0,0,0,0,0,0,0,0,0,0,0,0,0,0" textboxrect="0,0,744,500"/>
                          <v:textbox>
                            <w:txbxContent>
                              <w:p w14:paraId="2F72CA2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6" o:spid="_x0000_s1050" style="position:absolute;left:19968;top:22255;width:3669;height:3397;rotation:222603fd;visibility:visible;mso-wrap-style:square;v-text-anchor:middle" coordsize="502,4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" adj="-11796480,,5400" path="m126,2r-6,50l112,86r4,40l88,180,30,192,,234r6,34l38,288r-6,34l14,340r32,32l76,380r32,-16l140,360r18,48l190,430r38,l250,416r14,24l306,446r40,-2l366,432r18,-28l382,380,354,354,330,322r-2,-28l326,272r-2,-22l326,238r20,-14l372,206r32,18l410,204r8,-26l418,158r34,-2l502,152,484,116,464,102,424,78,372,64,346,58,316,84,298,68,262,42,208,30,166,16,146,,126,2xe" filled="f" strokecolor="#7f7f7f [1612]">
                          <v:stroke startarrowwidth="wide" startarrowlength="long" endarrowwidth="wide" endarrowlength="long" joinstyle="round"/>
                          <v:formulas/>
                          <v:path arrowok="t" o:connecttype="custom" o:connectlocs="126,2;120,52;112,86;116,126;88,180;30,192;0,234;6,268;38,288;32,322;14,340;46,372;76,380;108,364;140,360;158,408;190,430;228,430;250,416;264,440;306,446;346,444;366,432;384,404;382,380;354,354;330,322;328,294;326,272;324,250;326,238;346,224;372,206;404,224;410,204;418,178;418,158;452,156;502,152;484,116;464,102;424,78;372,64;346,58;316,84;298,68;262,42;208,30;166,16;146,0;126,2" o:connectangles="0,0,0,0,0,0,0,0,0,0,0,0,0,0,0,0,0,0,0,0,0,0,0,0,0,0,0,0,0,0,0,0,0,0,0,0,0,0,0,0,0,0,0,0,0,0,0,0,0,0,0" textboxrect="0,0,502,446"/>
                          <v:textbox>
                            <w:txbxContent>
                              <w:p w14:paraId="7FEDAE6E"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7" o:spid="_x0000_s1051" style="position:absolute;left:22303;top:23053;width:2516;height:2393;rotation:222603fd;visibility:visible;mso-wrap-style:square;v-text-anchor:middle" coordsize="344,3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" adj="-11796480,,5400" path="m158,20l172,4r28,18l228,6,262,r22,32l324,60r20,18l282,106r-58,36l208,182r-4,54l162,276r-40,20l80,314,54,296,48,268,8,230,6,188,,142,52,118r36,14l102,88,98,66r84,-6l158,20xe" fillcolor="#c00000" strokecolor="#7f7f7f [1612]">
                          <v:stroke startarrowwidth="wide" startarrowlength="long" endarrowwidth="wide" endarrowlength="long" joinstyle="round"/>
                          <v:formulas/>
                          <v:path arrowok="t" o:connecttype="custom" o:connectlocs="158,20;172,4;200,22;228,6;262,0;284,32;324,60;344,78;282,106;224,142;208,182;204,236;162,276;122,296;80,314;54,296;48,268;8,230;6,188;0,142;52,118;88,132;102,88;98,66;182,60;158,20" o:connectangles="0,0,0,0,0,0,0,0,0,0,0,0,0,0,0,0,0,0,0,0,0,0,0,0,0,0" textboxrect="0,0,344,314"/>
                          <v:textbox>
                            <w:txbxContent>
                              <w:p w14:paraId="11D4ABFA"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8" o:spid="_x0000_s1052" style="position:absolute;left:24936;top:21956;width:7537;height:8264;rotation:222603fd;visibility:visible;mso-wrap-style:square;v-text-anchor:middle" coordsize="1036,10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" adj="-11796480,,5400" path="m56,18l76,2,112,r24,18l152,r24,46l202,92r32,58l266,182r-10,22l246,240r6,34l282,316r24,56l340,404r42,30l412,470r42,64l454,570r18,44l518,650r58,66l636,738r48,4l732,744r20,44l842,862r70,l926,864r-2,36l950,954r38,22l1016,980r6,36l1036,1028r-44,56l914,1086r-122,l756,1068r-32,-30l712,1006,702,988r-12,-4l650,1008r-28,10l594,1000,582,970r,-34l580,904r-6,-22l526,882,504,860,486,838r-8,-22l472,796r-16,-8l420,796r-42,4l346,820,324,800,298,768,276,748r-6,-30l296,688r30,-30l298,632r-24,-2l256,600r2,-30l276,540r14,-28l302,480,280,462,248,452r-32,2l204,422r-2,-12l206,354,180,334r-26,4l140,358r-26,28l68,414,46,400r4,-28l70,338r36,-32l110,272,88,258,62,242,30,228r8,-26l26,178,,150,6,122,48,110,46,74,66,44,56,18xe" filled="f" strokecolor="#7f7f7f [1612]">
                          <v:stroke startarrowwidth="wide" startarrowlength="long" endarrowwidth="wide" endarrowlength="long" joinstyle="round"/>
                          <v:formulas/>
                          <v:path arrowok="t" o:connecttype="custom" o:connectlocs="76,2;136,18;176,46;234,150;256,204;252,274;306,372;382,434;454,534;472,614;576,716;684,742;752,788;912,862;924,900;988,976;1022,1016;992,1084;792,1086;724,1038;702,988;650,1008;594,1000;582,936;574,882;504,860;478,816;456,788;378,800;324,800;276,748;296,688;298,632;256,600;276,540;302,480;248,452;204,422;206,354;154,338;114,386;46,400;70,338;110,272;62,242;38,202;0,150;48,110;66,44" o:connectangles="0,0,0,0,0,0,0,0,0,0,0,0,0,0,0,0,0,0,0,0,0,0,0,0,0,0,0,0,0,0,0,0,0,0,0,0,0,0,0,0,0,0,0,0,0,0,0,0,0" textboxrect="0,0,1036,1086"/>
                          <v:textbox>
                            <w:txbxContent>
                              <w:p w14:paraId="06CC4E84"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29" o:spid="_x0000_s1053" style="position:absolute;left:23764;top:23456;width:2416;height:2684;rotation:222603fd;visibility:visible;mso-wrap-style:square;v-text-anchor:middle" coordsize="330,3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" adj="-11796480,,5400" path="m194,l138,36,24,100,6,132,,184r22,16l46,204r4,40l68,262r16,4l90,296r16,22l130,326r28,-16l174,308r8,24l206,352r40,-10l260,332r2,-40l266,264r14,-22l278,220r-2,-18l302,188r12,-26l330,132r,-16l318,108r-26,30l254,164r-22,14l208,164r4,-30l234,110,264,84,276,46,244,22,194,xe" fillcolor="#c00000" strokecolor="#7f7f7f [1612]">
                          <v:stroke startarrowwidth="wide" startarrowlength="long" endarrowwidth="wide" endarrowlength="long" joinstyle="round"/>
                          <v:formulas/>
                          <v:path arrowok="t" o:connecttype="custom" o:connectlocs="194,0;138,36;24,100;6,132;0,184;22,200;46,204;50,244;68,262;84,266;90,296;106,318;130,326;158,310;174,308;182,332;206,352;246,342;260,332;262,292;266,264;280,242;278,220;276,202;302,188;314,162;330,132;330,116;318,108;292,138;254,164;232,178;208,164;212,134;234,110;264,84;276,46;244,22;194,0" o:connectangles="0,0,0,0,0,0,0,0,0,0,0,0,0,0,0,0,0,0,0,0,0,0,0,0,0,0,0,0,0,0,0,0,0,0,0,0,0,0,0" textboxrect="0,0,330,352"/>
                          <v:textbox>
                            <w:txbxContent>
                              <w:p w14:paraId="27648C8A"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0" o:spid="_x0000_s1054" style="position:absolute;left:22168;top:24770;width:2867;height:3172;rotation:222603fd;visibility:visible;mso-wrap-style:square;v-text-anchor:middle" coordsize="392,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" adj="-11796480,,5400" path="m206,l180,32,120,72,88,82r4,22l102,140,82,164,54,206,38,242r2,42l6,332,,354r12,20l40,416r24,-2l108,388r38,-24l174,350r40,2l242,338r8,-22l268,288,254,256,236,228r-6,-26l252,190r44,l318,198r8,16l326,260r-16,20l348,284r24,8l392,306r,-50l388,208,372,190r2,-32l382,128r-14,l334,136r-18,2l290,110r,-20l274,74,256,56,250,22,206,xe" fillcolor="#c00000" strokecolor="#7f7f7f [1612]">
                          <v:stroke startarrowwidth="wide" startarrowlength="long" endarrowwidth="wide" endarrowlength="long" joinstyle="round"/>
                          <v:formulas/>
                          <v:path arrowok="t" o:connecttype="custom" o:connectlocs="206,0;180,32;120,72;88,82;92,104;102,140;82,164;54,206;38,242;40,284;6,332;0,354;12,374;40,416;64,414;108,388;146,364;174,350;214,352;242,338;250,316;268,288;254,256;236,228;230,202;252,190;296,190;318,198;326,214;326,260;310,280;348,284;372,292;392,306;392,256;388,208;372,190;374,158;382,128;368,128;334,136;316,138;290,110;290,90;274,74;256,56;250,22;206,0" o:connectangles="0,0,0,0,0,0,0,0,0,0,0,0,0,0,0,0,0,0,0,0,0,0,0,0,0,0,0,0,0,0,0,0,0,0,0,0,0,0,0,0,0,0,0,0,0,0,0,0" textboxrect="0,0,392,416"/>
                          <v:textbox>
                            <w:txbxContent>
                              <w:p w14:paraId="099368D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1" o:spid="_x0000_s1055" style="position:absolute;left:23827;top:26262;width:748;height:695;rotation:222603fd;visibility:visible;mso-wrap-style:square;v-text-anchor:middle" coordsize="10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" adj="-11796480,,5400" path="m2,8l26,,62,,98,8r4,22l100,76,80,92r-24,l34,92,20,74,,30,2,8xe" filled="f" strokecolor="#7f7f7f [1612]">
                          <v:stroke startarrowwidth="wide" startarrowlength="long" endarrowwidth="wide" endarrowlength="long" joinstyle="round"/>
                          <v:formulas/>
                          <v:path arrowok="t" o:connecttype="custom" o:connectlocs="2,8;26,0;62,0;98,8;102,30;100,76;80,92;56,92;34,92;20,74;0,30;2,8" o:connectangles="0,0,0,0,0,0,0,0,0,0,0,0" textboxrect="0,0,102,92"/>
                          <v:textbox>
                            <w:txbxContent>
                              <w:p w14:paraId="2AB51CA5"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2" o:spid="_x0000_s1056" style="position:absolute;left:23547;top:26966;width:1389;height:1295;rotation:222603fd;visibility:visible;mso-wrap-style:square;v-text-anchor:middle" coordsize="190,1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" adj="-11796480,,5400" path="m70,l54,34,42,56,14,70,,90r32,42l66,126r26,2l100,168r24,2l152,158r16,-42l180,78,190,38,182,14,148,6,114,,92,,70,xe" filled="f" strokecolor="#7f7f7f [1612]">
                          <v:stroke startarrowwidth="wide" startarrowlength="long" endarrowwidth="wide" endarrowlength="long" joinstyle="round"/>
                          <v:formulas/>
                          <v:path arrowok="t" o:connecttype="custom" o:connectlocs="70,0;54,34;42,56;14,70;0,90;32,132;66,126;92,128;100,168;124,170;152,158;168,116;180,78;190,38;182,14;148,6;114,0;92,0;70,0" o:connectangles="0,0,0,0,0,0,0,0,0,0,0,0,0,0,0,0,0,0,0" textboxrect="0,0,190,170"/>
                          <v:textbox>
                            <w:txbxContent>
                              <w:p w14:paraId="2AADCDE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3" o:spid="_x0000_s1057" style="position:absolute;left:24873;top:25887;width:1451;height:1098;rotation:222603fd;visibility:visible;mso-wrap-style:square;v-text-anchor:middle" coordsize="198,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" adj="-11796480,,5400" path="m10,l4,40,,60,18,78,32,72,58,84r32,52l124,144r30,-14l176,110,198,98,188,70,152,52,130,24,104,4,78,24,48,42,32,30,10,xe" filled="f" strokecolor="#7f7f7f [1612]">
                          <v:stroke startarrowwidth="wide" startarrowlength="long" endarrowwidth="wide" endarrowlength="long" joinstyle="round"/>
                          <v:formulas/>
                          <v:path arrowok="t" o:connecttype="custom" o:connectlocs="10,0;4,40;0,60;18,78;32,72;58,84;90,136;124,144;154,130;176,110;198,98;188,70;152,52;130,24;104,4;78,24;48,42;32,30;10,0" o:connectangles="0,0,0,0,0,0,0,0,0,0,0,0,0,0,0,0,0,0,0" textboxrect="0,0,198,144"/>
                          <v:textbox>
                            <w:txbxContent>
                              <w:p w14:paraId="643652E9"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4" o:spid="_x0000_s1058" style="position:absolute;left:24665;top:24376;width:3129;height:4795;rotation:222603fd;visibility:visible;mso-wrap-style:square;v-text-anchor:middle" coordsize="428,6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" adj="-11796480,,5400" path="m188,r22,l228,12r,52l240,114r32,4l302,124r26,20l292,214r-8,32l286,286r30,12l342,306r10,18l308,370r-8,34l352,462r26,22l402,466r26,10l426,520r-34,48l344,556r-24,l298,590r-22,18l264,588,250,556r-2,-28l226,540r-26,34l200,606r-22,6l156,598r-38,12l86,630,52,606,22,570,,528,12,496r6,-46l38,386,48,330r,-56l62,274r10,10l102,318r24,26l166,344r34,-26l216,304r-4,-30l176,258,154,228,120,206r2,-18l130,146r10,-22l140,90,168,70,182,38r8,-20l188,xe" fillcolor="#c00000" strokecolor="#7f7f7f [1612]">
                          <v:stroke startarrowwidth="wide" startarrowlength="long" endarrowwidth="wide" endarrowlength="long" joinstyle="round"/>
                          <v:formulas/>
                          <v:path arrowok="t" o:connecttype="custom" o:connectlocs="188,0;210,0;228,12;228,64;240,114;272,118;302,124;328,144;292,214;284,246;286,286;316,298;342,306;352,324;308,370;300,404;352,462;378,484;402,466;428,476;426,520;392,568;344,556;320,556;298,590;276,608;264,588;250,556;248,528;226,540;200,574;200,606;178,612;156,598;118,610;86,630;52,606;22,570;0,528;12,496;18,450;38,386;48,330;48,274;62,274;72,284;102,318;126,344;166,344;200,318;216,304;212,274;176,258;154,228;120,206;122,188;130,146;140,124;140,90;168,70;182,38;190,18;188,0" o:connectangles="0,0,0,0,0,0,0,0,0,0,0,0,0,0,0,0,0,0,0,0,0,0,0,0,0,0,0,0,0,0,0,0,0,0,0,0,0,0,0,0,0,0,0,0,0,0,0,0,0,0,0,0,0,0,0,0,0,0,0,0,0,0,0" textboxrect="0,0,428,630"/>
                          <v:textbox>
                            <w:txbxContent>
                              <w:p w14:paraId="0A999306"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5" o:spid="_x0000_s1059" style="position:absolute;left:19546;top:27370;width:6167;height:3973;rotation:222603fd;visibility:visible;mso-wrap-style:square;v-text-anchor:middle" coordsize="844,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" adj="-11796480,,5400" path="m40,70l54,50r38,l154,68r70,8l296,86r20,-8l316,52,326,30,334,r24,46l384,70,414,56,446,30r40,-8l514,r38,2l530,24r24,28l570,66r48,-4l636,104r20,l690,96r6,48l728,176r28,20l770,218r12,54l792,308r24,34l832,368r12,28l838,448r-26,42l776,512r-22,20l722,510,694,486r-36,-8l616,474,564,454,498,436,438,422,402,386r-36,-8l306,354,268,330,228,312,196,286,152,250,118,224,54,190,24,168,,168,28,152,52,126,66,98,40,70xe" filled="f" strokecolor="#7f7f7f [1612]">
                          <v:stroke startarrowwidth="wide" startarrowlength="long" endarrowwidth="wide" endarrowlength="long" joinstyle="round"/>
                          <v:formulas/>
                          <v:path arrowok="t" o:connecttype="custom" o:connectlocs="40,70;54,50;92,50;154,68;224,76;296,86;316,78;316,52;326,30;334,0;358,46;384,70;414,56;446,30;486,22;514,0;552,2;530,24;554,52;570,66;618,62;636,104;656,104;690,96;696,144;728,176;756,196;770,218;782,272;792,308;816,342;832,368;844,396;838,448;812,490;776,512;754,532;722,510;694,486;658,478;616,474;564,454;498,436;438,422;402,386;366,378;306,354;268,330;228,312;196,286;152,250;118,224;54,190;24,168;0,168;28,152;52,126;66,98;40,70" o:connectangles="0,0,0,0,0,0,0,0,0,0,0,0,0,0,0,0,0,0,0,0,0,0,0,0,0,0,0,0,0,0,0,0,0,0,0,0,0,0,0,0,0,0,0,0,0,0,0,0,0,0,0,0,0,0,0,0,0,0,0" textboxrect="0,0,844,532"/>
                          <v:textbox>
                            <w:txbxContent>
                              <w:p w14:paraId="5483633B"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6" o:spid="_x0000_s1060" style="position:absolute;left:31509;top:27989;width:4733;height:2215;rotation:222603fd;visibility:visible;mso-wrap-style:square;v-text-anchor:middle" coordsize="648,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" adj="-11796480,,5400" path="m,114l36,96,82,74,120,60r58,l220,46r32,-4l264,16r16,-6l318,r20,4l352,32r24,12l412,92r22,48l482,144r58,l614,134r34,-2l646,292,544,288,514,246,494,206,466,182r-40,-2l384,186r-38,36l310,254r-24,10l266,252r-6,-14l238,244,218,230r8,-22l230,168,218,146r-28,4l168,158r-2,40l154,232r-22,34l110,278,92,262,90,228,62,224,32,206,12,182,,158,,114xe" filled="f" strokecolor="#7f7f7f [1612]">
                          <v:stroke startarrowwidth="wide" startarrowlength="long" endarrowwidth="wide" endarrowlength="long" joinstyle="round"/>
                          <v:formulas/>
                          <v:path arrowok="t" o:connecttype="custom" o:connectlocs="0,114;36,96;82,74;120,60;178,60;220,46;252,42;264,16;280,10;318,0;338,4;352,32;376,44;412,92;434,140;482,144;540,144;614,134;648,132;646,292;544,288;514,246;494,206;466,182;426,180;384,186;346,222;310,254;286,264;266,252;260,238;238,244;218,230;226,208;230,168;218,146;190,150;168,158;166,198;154,232;132,266;110,278;92,262;90,228;62,224;32,206;12,182;0,158;0,114" o:connectangles="0,0,0,0,0,0,0,0,0,0,0,0,0,0,0,0,0,0,0,0,0,0,0,0,0,0,0,0,0,0,0,0,0,0,0,0,0,0,0,0,0,0,0,0,0,0,0,0,0" textboxrect="0,0,648,292"/>
                          <v:textbox>
                            <w:txbxContent>
                              <w:p w14:paraId="610B87C8"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7" o:spid="_x0000_s1061" style="position:absolute;left:31373;top:29125;width:5527;height:5527;rotation:222603fd;visibility:visible;mso-wrap-style:square;v-text-anchor:middle" coordsize="756,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" adj="-11796480,,5400" path="m164,14r-2,36l160,84r-18,24l106,130,86,154,64,184,50,230,26,290,14,324,,384r,44l102,470r52,28l212,538r46,52l308,632r24,18l374,706r30,20l420,670r8,-56l428,562,410,524r12,-30l442,482r28,-16l480,432r12,-40l530,390r50,-6l650,384r58,-4l746,368r10,-30l748,308,720,290,692,276r-8,-32l662,226,618,216,574,184,530,156r4,-14l502,84,480,52,454,34r-52,l372,38,338,70r-36,40l280,118,260,96r-20,6l218,82r4,-32l226,14,208,,184,4,164,14xe" filled="f" strokecolor="#7f7f7f [1612]">
                          <v:stroke startarrowwidth="wide" startarrowlength="long" endarrowwidth="wide" endarrowlength="long" joinstyle="round"/>
                          <v:formulas/>
                          <v:path arrowok="t" o:connecttype="custom" o:connectlocs="164,14;162,50;160,84;142,108;106,130;86,154;64,184;50,230;26,290;14,324;0,384;0,428;102,470;154,498;212,538;258,590;308,632;332,650;374,706;404,726;420,670;428,614;428,562;410,524;422,494;442,482;470,466;480,432;492,392;530,390;580,384;650,384;708,380;746,368;756,338;748,308;720,290;692,276;684,244;662,226;618,216;574,184;530,156;534,142;502,84;480,52;454,34;402,34;372,38;338,70;302,110;280,118;260,96;240,102;218,82;222,50;226,14;208,0;184,4;164,14" o:connectangles="0,0,0,0,0,0,0,0,0,0,0,0,0,0,0,0,0,0,0,0,0,0,0,0,0,0,0,0,0,0,0,0,0,0,0,0,0,0,0,0,0,0,0,0,0,0,0,0,0,0,0,0,0,0,0,0,0,0,0,0" textboxrect="0,0,756,726"/>
                          <v:textbox>
                            <w:txbxContent>
                              <w:p w14:paraId="476ECACF"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8" o:spid="_x0000_s1062" style="position:absolute;left:34087;top:24507;width:4761;height:4702;rotation:222603fd;visibility:visible;mso-wrap-style:square;v-text-anchor:middle" coordsize="650,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" adj="-11796480,,5400" path="m,478r38,-2l66,462r22,6l118,476r6,30l152,510r24,-2l204,490r10,-26l214,440r-16,-4l178,454r-14,-6l164,426r14,-6l196,404r12,-14l252,380r28,-32l310,322r16,-34l338,244r8,-66l364,126,360,74,356,44,358,r20,4l402,58r26,l462,60r22,38l536,170r36,48l618,274r32,46l650,440r,144l586,584r-32,22l468,604r-76,l366,608r-60,l224,618r-58,l100,616,80,584,52,530,26,508,2,492,,478xe" fillcolor="#c00000" strokecolor="#7f7f7f [1612]">
                          <v:stroke startarrowwidth="wide" startarrowlength="long" endarrowwidth="wide" endarrowlength="long" joinstyle="round"/>
                          <v:formulas/>
                          <v:path arrowok="t" o:connecttype="custom" o:connectlocs="0,478;38,476;66,462;88,468;118,476;124,506;152,510;176,508;204,490;214,464;214,440;198,436;178,454;164,448;164,426;178,420;196,404;208,390;252,380;280,348;310,322;326,288;338,244;346,178;364,126;360,74;356,44;358,0;378,4;402,58;428,58;462,60;484,98;536,170;572,218;618,274;650,320;650,440;650,584;586,584;554,606;468,604;392,604;366,608;306,608;224,618;166,618;100,616;80,584;52,530;26,508;2,492;0,478" o:connectangles="0,0,0,0,0,0,0,0,0,0,0,0,0,0,0,0,0,0,0,0,0,0,0,0,0,0,0,0,0,0,0,0,0,0,0,0,0,0,0,0,0,0,0,0,0,0,0,0,0,0,0,0,0" textboxrect="0,0,650,618"/>
                          <v:textbox>
                            <w:txbxContent>
                              <w:p w14:paraId="16F16EE2"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39" o:spid="_x0000_s1063" style="position:absolute;left:36855;top:22978;width:4238;height:4035;rotation:222603fd;visibility:visible;mso-wrap-style:square;v-text-anchor:middle" coordsize="580,5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" adj="-11796480,,5400" path="m,218l36,162,76,128r44,-18l170,108r66,-8l294,76,344,52,376,14r50,4l474,r40,16l554,30r26,34l572,128r-8,52l526,218r-28,64l440,338r-50,78l346,462r-56,68l266,512,214,442,152,360,100,280,44,278,,218xe" fillcolor="white [3212]" strokecolor="#7f7f7f [1612]">
                          <v:stroke startarrowwidth="wide" startarrowlength="long" endarrowwidth="wide" endarrowlength="long" joinstyle="round"/>
                          <v:formulas/>
                          <v:path arrowok="t" o:connecttype="custom" o:connectlocs="0,218;36,162;76,128;120,110;170,108;236,100;294,76;344,52;376,14;426,18;474,0;514,16;554,30;580,64;572,128;564,180;526,218;498,282;440,338;390,416;346,462;290,530;266,512;214,442;152,360;100,280;44,278;0,218" o:connectangles="0,0,0,0,0,0,0,0,0,0,0,0,0,0,0,0,0,0,0,0,0,0,0,0,0,0,0,0" textboxrect="0,0,580,530"/>
                          <v:textbox>
                            <w:txbxContent>
                              <w:p w14:paraId="37AF8070"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shape id="Freeform 40" o:spid="_x0000_s1064" style="position:absolute;left:38884;top:23025;width:3129;height:6250;rotation:222603fd;visibility:visible;mso-wrap-style:square;v-text-anchor:middle" coordsize="428,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" adj="-11796480,,5400" path="m280,36l320,26,344,10,372,r28,12l418,52r10,46l422,128r-32,44l368,214r-30,34l316,302r,62l316,454r-8,50l304,556r-8,50l286,638r-14,50l266,720,224,690,198,668r6,-40l222,604,204,594r-22,4l166,630r-24,66l108,742,92,790,74,820,62,802,44,788,6,798,,536,72,458r46,-60l156,332r48,-32l232,234r20,-32l282,180r2,-70l292,64,280,36xe" fillcolor="#c00000" strokecolor="#7f7f7f [1612]">
                          <v:stroke startarrowwidth="wide" startarrowlength="long" endarrowwidth="wide" endarrowlength="long" joinstyle="round"/>
                          <v:formulas/>
                          <v:path arrowok="t" o:connecttype="custom" o:connectlocs="280,36;320,26;344,10;372,0;400,12;418,52;428,98;422,128;390,172;368,214;338,248;316,302;316,364;316,454;308,504;304,556;296,606;286,638;272,688;266,720;224,690;198,668;204,628;222,604;204,594;182,598;166,630;142,696;108,742;92,790;74,820;62,802;44,788;6,798;0,536;72,458;118,398;156,332;204,300;232,234;252,202;282,180;284,110;292,64;280,36" o:connectangles="0,0,0,0,0,0,0,0,0,0,0,0,0,0,0,0,0,0,0,0,0,0,0,0,0,0,0,0,0,0,0,0,0,0,0,0,0,0,0,0,0,0,0,0,0" textboxrect="0,0,428,820"/>
                          <v:textbox>
                            <w:txbxContent>
                              <w:p w14:paraId="21D28E08" w14:textId="77777777" w:rsidR="00CE640B" w:rsidRDefault="00CE640B" w:rsidP="008768C8">
                                <w:pPr>
                                  <w:pStyle w:val="NormalWeb"/>
                                  <w:spacing w:before="0" w:beforeAutospacing="0" w:after="0" w:afterAutospacing="0" w:line="276" w:lineRule="auto"/>
                                  <w:jc w:val="both"/>
                                  <w:textAlignment w:val="baseline"/>
                                </w:pPr>
                                <w:r>
                                  <w:rPr>
                                    <w:rFonts w:eastAsia="Calibri"/>
                                    <w:color w:val="000000"/>
                                    <w:kern w:val="24"/>
                                    <w:sz w:val="20"/>
                                    <w:szCs w:val="20"/>
                                  </w:rPr>
                                  <w:t> </w:t>
                                </w:r>
                              </w:p>
                            </w:txbxContent>
                          </v:textbox>
                        </v:shape>
                        <v:line id="Straight Connector 42" o:spid="_x0000_s1065" style="position:absolute;visibility:visible;mso-wrap-style:square" from="14699,3673" to="15083,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" strokecolor="#5f5f5f" strokeweight="1pt">
                          <v:stroke joinstyle="miter"/>
                        </v:line>
                        <v:line id="Straight Connector 44" o:spid="_x0000_s1066" style="position:absolute;flip:x y;visibility:visible;mso-wrap-style:square" from="25333,15702" to="28910,1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" strokecolor="#5f5f5f" strokeweight="1pt">
                          <v:stroke joinstyle="miter"/>
                        </v:line>
                        <v:line id="Straight Connector 46" o:spid="_x0000_s1067" style="position:absolute;flip:x;visibility:visible;mso-wrap-style:square" from="15583,25618" to="20415,2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" strokecolor="#5f5f5f" strokeweight="1pt">
                          <v:stroke joinstyle="miter"/>
                        </v:line>
                        <v:line id="Straight Connector 48" o:spid="_x0000_s1068" style="position:absolute;flip:x y;visibility:visible;mso-wrap-style:square" from="24714,24867" to="29872,2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" strokecolor="#5f5f5f" strokeweight="1pt">
                          <v:stroke joinstyle="miter"/>
                        </v:line>
                        <v:line id="Straight Connector 50" o:spid="_x0000_s1069" style="position:absolute;flip:x y;visibility:visible;mso-wrap-style:square" from="35060,26182" to="36241,27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" strokecolor="#5f5f5f" strokeweight="1pt">
                          <v:stroke joinstyle="miter"/>
                        </v:line>
                        <v:line id="Straight Connector 52" o:spid="_x0000_s1070" style="position:absolute;flip:x y;visibility:visible;mso-wrap-style:square" from="41695,22195" to="41853,2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" strokecolor="#5f5f5f" strokeweight="1pt">
                          <v:stroke joinstyle="miter"/>
                        </v:line>
                        <v:line id="Straight Connector 57" o:spid="_x0000_s1071" style="position:absolute;flip:x;visibility:visible;mso-wrap-style:square" from="21228,7654" to="22638,12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" strokecolor="#5f5f5f" strokeweight="1pt">
                          <v:stroke joinstyle="miter"/>
                        </v:line>
                        <v:line id="Straight Connector 61" o:spid="_x0000_s1072" style="position:absolute;flip:x;visibility:visible;mso-wrap-style:square" from="23533,12086" to="26605,1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" filled="t" fillcolor="#bfbfbf [2412]" strokecolor="#7f7f7f [1612]">
                          <v:fill r:id="rId48" o:title="" color2="#1f3763 [1604]" type="pattern"/>
                          <v:stroke startarrowwidth="wide" startarrowlength="long" endarrowwidth="wide" endarrowlength="long"/>
                        </v:line>
                        <v:line id="Straight Connector 64" o:spid="_x0000_s1073" style="position:absolute;flip:x;visibility:visible;mso-wrap-style:square" from="20189,26088" to="23797,2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" strokecolor="#5f5f5f" strokeweight="1pt">
                          <v:stroke joinstyle="miter"/>
                        </v:line>
                        <v:line id="Straight Connector 65" o:spid="_x0000_s1074" style="position:absolute;visibility:visible;mso-wrap-style:square" from="25682,27295" to="25682,33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" strokecolor="#5f5f5f" strokeweight="1pt">
                          <v:stroke joinstyle="miter"/>
                        </v:line>
                        <v:line id="Straight Connector 66" o:spid="_x0000_s1075" style="position:absolute;visibility:visible;mso-wrap-style:square" from="28647,31174" to="30589,3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" strokecolor="#5f5f5f" strokeweight="1pt">
                          <v:stroke joinstyle="miter"/>
                        </v:line>
                        <v:line id="Straight Connector 67" o:spid="_x0000_s1076" style="position:absolute;flip:x y;visibility:visible;mso-wrap-style:square" from="11163,22195" to="15906,2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" strokecolor="#5f5f5f" strokeweight="1pt">
                          <v:stroke joinstyle="miter"/>
                        </v:line>
                        <v:line id="Straight Connector 68" o:spid="_x0000_s1077" style="position:absolute;flip:x;visibility:visible;mso-wrap-style:square" from="24346,21586" to="27496,2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" strokecolor="#5f5f5f" strokeweight="1pt">
                          <v:stroke joinstyle="miter"/>
                        </v:line>
                        <v:line id="Straight Connector 69" o:spid="_x0000_s1078" style="position:absolute;flip:x;visibility:visible;mso-wrap-style:square" from="3608,2304" to="5912,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" strokecolor="#5f5f5f" strokeweight="1pt">
                          <v:stroke joinstyle="miter"/>
                        </v:line>
                        <v:line id="Straight Connector 70" o:spid="_x0000_s1079" style="position:absolute;flip:x;visibility:visible;mso-wrap-style:square" from="6604,18809" to="9129,1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" strokecolor="#5f5f5f" strokeweight="1pt">
                          <v:stroke joinstyle="miter"/>
                        </v:line>
                        <v:line id="Straight Connector 71" o:spid="_x0000_s1080" style="position:absolute;flip:x;visibility:visible;mso-wrap-style:square" from="2399,4224" to="2654,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" strokecolor="#5f5f5f" strokeweight="1pt">
                          <v:stroke joinstyle="miter"/>
                        </v:line>
                        <v:group id="Group 75" o:spid="_x0000_s1081" style="position:absolute;left:14999;top:3596;width:3457;height:1521" coordorigin="14999,3596" coordsize="37147,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82" type="#_x0000_t75" style="position:absolute;left:17540;top:3596;width:31242;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">
                            <v:imagedata r:id="rId49" o:title=""/>
                            <v:path arrowok="t"/>
                          </v:shape>
                          <v:shape id="Picture 86" o:spid="_x0000_s1083" type="#_x0000_t75" style="position:absolute;left:14999;top:10087;width:37148;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">
                            <v:imagedata r:id="rId50" o:title=""/>
                            <v:path arrowok="t"/>
                          </v:shape>
                        </v:group>
                        <v:shape id="Picture 76" o:spid="_x0000_s1084" type="#_x0000_t75" style="position:absolute;left:29559;top:22386;width:3583;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">
                          <v:imagedata r:id="rId51" o:title=""/>
                          <v:path arrowok="t"/>
                        </v:shape>
                        <v:shape id="Picture 79" o:spid="_x0000_s1085" type="#_x0000_t75" style="position:absolute;left:2474;width:3976;height: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">
                          <v:imagedata r:id="rId52" o:title=""/>
                          <v:path arrowok="t"/>
                        </v:shape>
                        <v:shape id="Picture 80" o:spid="_x0000_s1086" type="#_x0000_t75" style="position:absolute;left:32795;top:10753;width:2265;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">
                          <v:imagedata r:id="rId53" o:title=""/>
                          <v:path arrowok="t"/>
                        </v:shape>
                        <v:line id="Straight Connector 83" o:spid="_x0000_s1087" style="position:absolute;flip:x;visibility:visible;mso-wrap-style:square" from="13747,24380" to="17430,25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" strokecolor="#5f5f5f" strokeweight="1pt">
                          <v:stroke joinstyle="miter"/>
                        </v:line>
                      </v:group>
                      <v:shape id="Picture 87" o:spid="_x0000_s1088" type="#_x0000_t75" style="position:absolute;left:37205;top:39738;width:5165;height: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">
                        <v:imagedata r:id="rId54" o:title=""/>
                        <v:path arrowok="t"/>
                      </v:shape>
                      <v:shape id="Picture 88" o:spid="_x0000_s1089" type="#_x0000_t75" style="position:absolute;left:7736;top:233;width:3098;height:3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">
                        <v:imagedata r:id="rId55" o:title=""/>
                        <v:path arrowok="t"/>
                      </v:shape>
                      <v:shape id="Picture 89" o:spid="_x0000_s1090" type="#_x0000_t75" style="position:absolute;left:15881;top:1972;width:4561;height:4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">
                        <v:imagedata r:id="rId56" o:title=""/>
                        <v:path arrowok="t"/>
                      </v:shape>
                      <v:shape id="Picture 90" o:spid="_x0000_s1091" type="#_x0000_t75" style="position:absolute;left:31861;top:5509;width:5086;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">
                        <v:imagedata r:id="rId57" o:title=""/>
                        <v:path arrowok="t"/>
                      </v:shape>
                      <v:shape id="Picture 91" o:spid="_x0000_s1092" type="#_x0000_t75" style="position:absolute;left:26182;top:6752;width:5805;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">
                        <v:imagedata r:id="rId58" o:title=""/>
                        <v:path arrowok="t"/>
                      </v:shape>
                      <v:shape id="Picture 92" o:spid="_x0000_s1093" type="#_x0000_t75" style="position:absolute;left:24534;top:4204;width:5743;height:5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">
                        <v:imagedata r:id="rId59" o:title=""/>
                        <v:path arrowok="t"/>
                      </v:shape>
                      <v:shape id="Picture 93" o:spid="_x0000_s1094" type="#_x0000_t75" style="position:absolute;left:29955;top:2301;width:5855;height:5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">
                        <v:imagedata r:id="rId60" o:title=""/>
                        <v:path arrowok="t"/>
                      </v:shape>
                      <v:shape id="Picture 94" o:spid="_x0000_s1095" type="#_x0000_t75" style="position:absolute;left:33006;top:10065;width:5362;height:5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">
                        <v:imagedata r:id="rId61" o:title=""/>
                        <v:path arrowok="t"/>
                      </v:shape>
                      <v:shape id="Picture 95" o:spid="_x0000_s1096" type="#_x0000_t75" style="position:absolute;left:37559;top:9036;width:6131;height:6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">
                        <v:imagedata r:id="rId62" o:title=""/>
                        <v:path arrowok="t"/>
                      </v:shape>
                      <v:shape id="Picture 96" o:spid="_x0000_s1097" type="#_x0000_t75" style="position:absolute;left:34659;top:13901;width:6422;height:6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">
                        <v:imagedata r:id="rId63" o:title=""/>
                        <v:path arrowok="t"/>
                      </v:shape>
                      <v:shape id="Picture 97" o:spid="_x0000_s1098" type="#_x0000_t75" style="position:absolute;left:40716;top:19986;width:4632;height:4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">
                        <v:imagedata r:id="rId64" o:title=""/>
                        <v:path arrowok="t"/>
                      </v:shape>
                      <v:shape id="Picture 98" o:spid="_x0000_s1099" type="#_x0000_t75" style="position:absolute;left:36904;top:19523;width:4777;height:4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">
                        <v:imagedata r:id="rId65" o:title=""/>
                        <v:path arrowok="t"/>
                      </v:shape>
                      <v:shape id="Picture 99" o:spid="_x0000_s1100" type="#_x0000_t75" style="position:absolute;left:40759;top:18328;width:4825;height:4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">
                        <v:imagedata r:id="rId66" o:title=""/>
                        <v:path arrowok="t"/>
                      </v:shape>
                      <v:shape id="Picture 100" o:spid="_x0000_s1101" type="#_x0000_t75" style="position:absolute;left:35466;top:24626;width:6020;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">
                        <v:imagedata r:id="rId67" o:title=""/>
                        <v:path arrowok="t"/>
                      </v:shape>
                      <v:shape id="Picture 101" o:spid="_x0000_s1102" type="#_x0000_t75" style="position:absolute;left:38097;top:29990;width:4372;height: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">
                        <v:imagedata r:id="rId68" o:title=""/>
                        <v:path arrowok="t"/>
                      </v:shape>
                      <v:shape id="Picture 102" o:spid="_x0000_s1103" type="#_x0000_t75" style="position:absolute;left:43052;top:29789;width:4742;height:4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">
                        <v:imagedata r:id="rId69" o:title=""/>
                        <v:path arrowok="t"/>
                      </v:shape>
                      <v:shape id="Picture 104" o:spid="_x0000_s1104" type="#_x0000_t75" style="position:absolute;left:50866;top:24430;width:4265;height: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">
                        <v:imagedata r:id="rId70" o:title=""/>
                        <v:path arrowok="t"/>
                      </v:shape>
                      <v:shape id="Picture 105" o:spid="_x0000_s1105" type="#_x0000_t75" style="position:absolute;left:30181;top:40443;width:5629;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">
                        <v:imagedata r:id="rId71" o:title=""/>
                        <v:path arrowok="t"/>
                      </v:shape>
                      <v:shape id="Picture 106" o:spid="_x0000_s1106" type="#_x0000_t75" style="position:absolute;left:22374;top:37639;width:5167;height:5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">
                        <v:imagedata r:id="rId72" o:title=""/>
                        <v:path arrowok="t"/>
                      </v:shape>
                      <v:shape id="Picture 107" o:spid="_x0000_s1107" type="#_x0000_t75" style="position:absolute;left:21278;top:35514;width:5797;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">
                        <v:imagedata r:id="rId73" o:title=""/>
                        <v:path arrowok="t"/>
                      </v:shape>
                      <v:shape id="Picture 108" o:spid="_x0000_s1108" type="#_x0000_t75" style="position:absolute;left:14557;top:34427;width:5333;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">
                        <v:imagedata r:id="rId74" o:title=""/>
                        <v:path arrowok="t"/>
                      </v:shape>
                      <v:shape id="Picture 109" o:spid="_x0000_s1109" type="#_x0000_t75" style="position:absolute;left:14321;top:28640;width:2278;height:2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">
                        <v:imagedata r:id="rId75" o:title=""/>
                        <v:path arrowok="t"/>
                      </v:shape>
                      <v:shape id="Picture 110" o:spid="_x0000_s1110" type="#_x0000_t75" style="position:absolute;left:10747;top:24753;width:3835;height:3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">
                        <v:imagedata r:id="rId76" o:title=""/>
                        <v:path arrowok="t"/>
                      </v:shape>
                      <v:shape id="Picture 111" o:spid="_x0000_s1111" type="#_x0000_t75" style="position:absolute;left:3996;top:23401;width:5242;height: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">
                        <v:imagedata r:id="rId77" o:title=""/>
                        <v:path arrowok="t"/>
                      </v:shape>
                      <v:shape id="Picture 112" o:spid="_x0000_s1112" type="#_x0000_t75" style="position:absolute;top:10409;width:5242;height: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">
                        <v:imagedata r:id="rId77" o:title=""/>
                        <v:path arrowok="t"/>
                      </v:shape>
                    </v:group>
                    <v:shape id="Imagen 245" o:spid="_x0000_s1113" type="#_x0000_t75" style="position:absolute;left:13383;top:30850;width:4571;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">
                      <v:imagedata r:id="rId78" o:title="" croptop="3142f" cropbottom="26484f"/>
                      <v:path arrowok="t"/>
                    </v:shape>
                    <v:shape id="Imagen 246" o:spid="_x0000_s1114" type="#_x0000_t75" style="position:absolute;left:43171;top:9324;width:3302;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">
                      <v:imagedata r:id="rId79" o:title=""/>
                      <v:path arrowok="t"/>
                    </v:shape>
                    <v:shape id="Imagen 247" o:spid="_x0000_s1115" type="#_x0000_t75" style="position:absolute;left:10747;top:2262;width:4318;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">
                      <v:imagedata r:id="rId80" o:title="" croptop="4411f" cropbottom="8402f"/>
                      <v:path arrowok="t"/>
                    </v:shape>
                    <v:line id="Straight Connector 42" o:spid="_x0000_s1116" style="position:absolute;flip:x;visibility:visible;mso-wrap-style:square" from="10415,5628" to="12683,9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" strokecolor="#5f5f5f" strokeweight="1pt">
                      <v:stroke joinstyle="miter"/>
                    </v:line>
                    <v:shape id="Imagen 249" o:spid="_x0000_s1117" type="#_x0000_t75" style="position:absolute;left:34711;top:22216;width:4761;height: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">
                      <v:imagedata r:id="rId81" o:title="" cropbottom="29072f"/>
                      <v:path arrowok="t"/>
                    </v:shape>
                    <v:line id="Straight Connector 68" o:spid="_x0000_s1118" style="position:absolute;flip:x;visibility:visible;mso-wrap-style:square" from="29550,23639" to="34648,2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" strokecolor="#5f5f5f" strokeweight="1pt">
                      <v:stroke joinstyle="miter"/>
                    </v:line>
                    <v:shape id="Imagen 251" o:spid="_x0000_s1119" type="#_x0000_t75" style="position:absolute;left:24260;top:39352;width:3455;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">
                      <v:imagedata r:id="rId82" o:title=""/>
                      <v:path arrowok="t"/>
                    </v:shape>
                  </v:group>
                  <v:shape id="Imagen 252" o:spid="_x0000_s1120" type="#_x0000_t75" style="position:absolute;left:10242;top:28927;width:3053;height: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">
                    <v:imagedata r:id="rId83" o:title=""/>
                    <v:path arrowok="t"/>
                  </v:shape>
                </v:group>
                <v:shape id="Picture 2" o:spid="_x0000_s1121" type="#_x0000_t75" style="position:absolute;left:10384;top:32170;width:3387;height: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" fillcolor="#4472c4 [3204]" strokecolor="black [3213]">
                  <v:imagedata r:id="rId84" o:title="" croptop="9102f" cropbottom="37981f" cropleft="40794f" cropright="15238f"/>
                  <v:shadow color="#e7e6e6 [3214]"/>
                </v:shape>
              </v:group>
            </w:pict>
          </mc:Fallback>
        </mc:AlternateContent>
      </w:r>
    </w:p>
    <w:bookmarkEnd w:id="82"/>
    <w:p w14:paraId="03B4FCB2" w14:textId="77777777" w:rsidR="008768C8" w:rsidRPr="003221D9" w:rsidRDefault="008768C8" w:rsidP="008768C8">
      <w:pPr>
        <w:pStyle w:val="NormalWeb"/>
        <w:spacing w:before="0" w:beforeAutospacing="0" w:after="0" w:afterAutospacing="0"/>
        <w:ind w:right="90"/>
        <w:jc w:val="center"/>
        <w:rPr>
          <w:sz w:val="20"/>
          <w:szCs w:val="20"/>
          <w:lang w:val="en-US"/>
        </w:rPr>
      </w:pPr>
    </w:p>
    <w:p w14:paraId="514EE6F8" w14:textId="77777777" w:rsidR="008768C8" w:rsidRPr="003221D9" w:rsidRDefault="008768C8" w:rsidP="008768C8">
      <w:pPr>
        <w:pStyle w:val="NormalWeb"/>
        <w:spacing w:before="0" w:beforeAutospacing="0" w:after="0" w:afterAutospacing="0"/>
        <w:ind w:right="90"/>
        <w:jc w:val="center"/>
        <w:rPr>
          <w:sz w:val="20"/>
          <w:szCs w:val="20"/>
          <w:lang w:val="en-US"/>
        </w:rPr>
      </w:pPr>
    </w:p>
    <w:p w14:paraId="5AFF9BAC" w14:textId="77777777" w:rsidR="008768C8" w:rsidRPr="003221D9" w:rsidRDefault="008768C8" w:rsidP="008768C8">
      <w:pPr>
        <w:pStyle w:val="NormalWeb"/>
        <w:spacing w:before="0" w:beforeAutospacing="0" w:after="0" w:afterAutospacing="0"/>
        <w:ind w:right="90"/>
        <w:jc w:val="center"/>
        <w:rPr>
          <w:sz w:val="20"/>
          <w:szCs w:val="20"/>
          <w:lang w:val="en-US"/>
        </w:rPr>
      </w:pPr>
    </w:p>
    <w:p w14:paraId="1B03FEB0" w14:textId="77777777" w:rsidR="008768C8" w:rsidRPr="003221D9" w:rsidRDefault="008768C8" w:rsidP="008768C8">
      <w:pPr>
        <w:pStyle w:val="NormalWeb"/>
        <w:spacing w:before="0" w:beforeAutospacing="0" w:after="0" w:afterAutospacing="0"/>
        <w:ind w:right="90"/>
        <w:jc w:val="center"/>
        <w:rPr>
          <w:sz w:val="20"/>
          <w:szCs w:val="20"/>
          <w:lang w:val="en-US"/>
        </w:rPr>
      </w:pPr>
    </w:p>
    <w:p w14:paraId="034E5A51" w14:textId="77777777" w:rsidR="008768C8" w:rsidRPr="003221D9" w:rsidRDefault="008768C8" w:rsidP="008768C8">
      <w:pPr>
        <w:pStyle w:val="NormalWeb"/>
        <w:spacing w:before="0" w:beforeAutospacing="0" w:after="0" w:afterAutospacing="0"/>
        <w:ind w:right="90"/>
        <w:jc w:val="center"/>
        <w:rPr>
          <w:sz w:val="20"/>
          <w:szCs w:val="20"/>
          <w:lang w:val="en-US"/>
        </w:rPr>
      </w:pPr>
    </w:p>
    <w:p w14:paraId="6FEB87A0" w14:textId="77777777" w:rsidR="008768C8" w:rsidRPr="003221D9" w:rsidRDefault="008768C8" w:rsidP="008768C8">
      <w:pPr>
        <w:pStyle w:val="NormalWeb"/>
        <w:spacing w:before="0" w:beforeAutospacing="0" w:after="0" w:afterAutospacing="0"/>
        <w:ind w:right="90"/>
        <w:jc w:val="center"/>
        <w:rPr>
          <w:sz w:val="20"/>
          <w:szCs w:val="20"/>
          <w:lang w:val="en-US"/>
        </w:rPr>
      </w:pPr>
    </w:p>
    <w:p w14:paraId="39BEF9CB" w14:textId="77777777" w:rsidR="008768C8" w:rsidRPr="003221D9" w:rsidRDefault="008768C8" w:rsidP="008768C8">
      <w:pPr>
        <w:pStyle w:val="NormalWeb"/>
        <w:spacing w:before="0" w:beforeAutospacing="0" w:after="0" w:afterAutospacing="0"/>
        <w:ind w:right="90"/>
        <w:jc w:val="center"/>
        <w:rPr>
          <w:sz w:val="20"/>
          <w:szCs w:val="20"/>
          <w:lang w:val="en-US"/>
        </w:rPr>
      </w:pPr>
    </w:p>
    <w:p w14:paraId="6E81A41B" w14:textId="77777777" w:rsidR="008768C8" w:rsidRPr="003221D9" w:rsidRDefault="008768C8" w:rsidP="008768C8">
      <w:pPr>
        <w:pStyle w:val="NormalWeb"/>
        <w:spacing w:before="0" w:beforeAutospacing="0" w:after="0" w:afterAutospacing="0"/>
        <w:ind w:right="90"/>
        <w:jc w:val="center"/>
        <w:rPr>
          <w:sz w:val="20"/>
          <w:szCs w:val="20"/>
          <w:lang w:val="en-US"/>
        </w:rPr>
      </w:pPr>
    </w:p>
    <w:p w14:paraId="7E8184F5" w14:textId="77777777" w:rsidR="008768C8" w:rsidRPr="003221D9" w:rsidRDefault="008768C8" w:rsidP="008768C8">
      <w:pPr>
        <w:pStyle w:val="NormalWeb"/>
        <w:spacing w:before="0" w:beforeAutospacing="0" w:after="0" w:afterAutospacing="0"/>
        <w:ind w:right="90"/>
        <w:jc w:val="center"/>
        <w:rPr>
          <w:sz w:val="20"/>
          <w:szCs w:val="20"/>
          <w:lang w:val="en-US"/>
        </w:rPr>
      </w:pPr>
    </w:p>
    <w:p w14:paraId="49D6B399" w14:textId="77777777" w:rsidR="008768C8" w:rsidRPr="003221D9" w:rsidRDefault="008768C8" w:rsidP="008768C8">
      <w:pPr>
        <w:pStyle w:val="NormalWeb"/>
        <w:spacing w:before="0" w:beforeAutospacing="0" w:after="0" w:afterAutospacing="0"/>
        <w:ind w:right="90"/>
        <w:jc w:val="center"/>
        <w:rPr>
          <w:sz w:val="20"/>
          <w:szCs w:val="20"/>
          <w:lang w:val="en-US"/>
        </w:rPr>
      </w:pPr>
    </w:p>
    <w:p w14:paraId="4CB4D384" w14:textId="77777777" w:rsidR="008768C8" w:rsidRPr="003221D9" w:rsidRDefault="008768C8" w:rsidP="008768C8">
      <w:pPr>
        <w:pStyle w:val="NormalWeb"/>
        <w:spacing w:before="0" w:beforeAutospacing="0" w:after="0" w:afterAutospacing="0"/>
        <w:ind w:right="90"/>
        <w:jc w:val="center"/>
        <w:rPr>
          <w:sz w:val="20"/>
          <w:szCs w:val="20"/>
          <w:lang w:val="en-US"/>
        </w:rPr>
      </w:pPr>
    </w:p>
    <w:p w14:paraId="50234E1D" w14:textId="77777777" w:rsidR="008768C8" w:rsidRPr="003221D9" w:rsidRDefault="008768C8" w:rsidP="008768C8">
      <w:pPr>
        <w:pStyle w:val="NormalWeb"/>
        <w:spacing w:before="0" w:beforeAutospacing="0" w:after="0" w:afterAutospacing="0"/>
        <w:ind w:right="90"/>
        <w:jc w:val="center"/>
        <w:rPr>
          <w:sz w:val="20"/>
          <w:szCs w:val="20"/>
          <w:lang w:val="en-US"/>
        </w:rPr>
      </w:pPr>
    </w:p>
    <w:p w14:paraId="75787C3C" w14:textId="77777777" w:rsidR="008768C8" w:rsidRPr="003221D9" w:rsidRDefault="008768C8" w:rsidP="008768C8">
      <w:pPr>
        <w:pStyle w:val="NormalWeb"/>
        <w:spacing w:before="0" w:beforeAutospacing="0" w:after="0" w:afterAutospacing="0"/>
        <w:ind w:right="90"/>
        <w:jc w:val="center"/>
        <w:rPr>
          <w:sz w:val="20"/>
          <w:szCs w:val="20"/>
          <w:lang w:val="en-US"/>
        </w:rPr>
      </w:pPr>
    </w:p>
    <w:p w14:paraId="2A42F180" w14:textId="77777777" w:rsidR="008768C8" w:rsidRPr="003221D9" w:rsidRDefault="008768C8" w:rsidP="008768C8">
      <w:pPr>
        <w:pStyle w:val="NormalWeb"/>
        <w:spacing w:before="0" w:beforeAutospacing="0" w:after="0" w:afterAutospacing="0"/>
        <w:ind w:right="90"/>
        <w:jc w:val="center"/>
        <w:rPr>
          <w:sz w:val="20"/>
          <w:szCs w:val="20"/>
          <w:lang w:val="en-US"/>
        </w:rPr>
      </w:pPr>
    </w:p>
    <w:p w14:paraId="65377DF6" w14:textId="77777777" w:rsidR="008768C8" w:rsidRPr="003221D9" w:rsidRDefault="008768C8" w:rsidP="008768C8">
      <w:pPr>
        <w:pStyle w:val="NormalWeb"/>
        <w:spacing w:before="0" w:beforeAutospacing="0" w:after="0" w:afterAutospacing="0"/>
        <w:ind w:right="90"/>
        <w:jc w:val="center"/>
        <w:rPr>
          <w:sz w:val="20"/>
          <w:szCs w:val="20"/>
          <w:lang w:val="en-US"/>
        </w:rPr>
      </w:pPr>
    </w:p>
    <w:p w14:paraId="1CE824A1" w14:textId="77777777" w:rsidR="008768C8" w:rsidRPr="003221D9" w:rsidRDefault="008768C8" w:rsidP="008768C8">
      <w:pPr>
        <w:pStyle w:val="NormalWeb"/>
        <w:spacing w:before="0" w:beforeAutospacing="0" w:after="0" w:afterAutospacing="0"/>
        <w:ind w:right="90"/>
        <w:jc w:val="center"/>
        <w:rPr>
          <w:sz w:val="20"/>
          <w:szCs w:val="20"/>
          <w:lang w:val="en-US"/>
        </w:rPr>
      </w:pPr>
    </w:p>
    <w:p w14:paraId="10D1FB4C" w14:textId="77777777" w:rsidR="008768C8" w:rsidRPr="003221D9" w:rsidRDefault="008768C8" w:rsidP="008768C8">
      <w:pPr>
        <w:pStyle w:val="NormalWeb"/>
        <w:spacing w:before="0" w:beforeAutospacing="0" w:after="0" w:afterAutospacing="0"/>
        <w:ind w:right="90"/>
        <w:jc w:val="center"/>
        <w:rPr>
          <w:sz w:val="20"/>
          <w:szCs w:val="20"/>
          <w:lang w:val="en-US"/>
        </w:rPr>
      </w:pPr>
    </w:p>
    <w:p w14:paraId="62A25F09" w14:textId="77777777" w:rsidR="008768C8" w:rsidRPr="003221D9" w:rsidRDefault="008768C8" w:rsidP="008768C8">
      <w:pPr>
        <w:pStyle w:val="NormalWeb"/>
        <w:spacing w:before="0" w:beforeAutospacing="0" w:after="0" w:afterAutospacing="0"/>
        <w:ind w:right="90"/>
        <w:jc w:val="center"/>
        <w:rPr>
          <w:sz w:val="20"/>
          <w:szCs w:val="20"/>
          <w:lang w:val="en-US"/>
        </w:rPr>
      </w:pPr>
    </w:p>
    <w:p w14:paraId="0A24C09A" w14:textId="77777777" w:rsidR="008768C8" w:rsidRPr="003221D9" w:rsidRDefault="008768C8" w:rsidP="008768C8">
      <w:pPr>
        <w:pStyle w:val="NormalWeb"/>
        <w:spacing w:before="0" w:beforeAutospacing="0" w:after="0" w:afterAutospacing="0"/>
        <w:ind w:right="90"/>
        <w:jc w:val="center"/>
        <w:rPr>
          <w:sz w:val="20"/>
          <w:szCs w:val="20"/>
          <w:lang w:val="en-US"/>
        </w:rPr>
      </w:pPr>
    </w:p>
    <w:p w14:paraId="3EFD8FBD" w14:textId="77777777" w:rsidR="008768C8" w:rsidRPr="003221D9" w:rsidRDefault="008768C8" w:rsidP="008768C8">
      <w:pPr>
        <w:pStyle w:val="NormalWeb"/>
        <w:spacing w:before="0" w:beforeAutospacing="0" w:after="0" w:afterAutospacing="0"/>
        <w:ind w:right="90"/>
        <w:jc w:val="center"/>
        <w:rPr>
          <w:sz w:val="20"/>
          <w:szCs w:val="20"/>
          <w:lang w:val="en-US"/>
        </w:rPr>
      </w:pPr>
    </w:p>
    <w:p w14:paraId="20801D8E" w14:textId="77777777" w:rsidR="008768C8" w:rsidRPr="003221D9" w:rsidRDefault="008768C8" w:rsidP="008768C8">
      <w:pPr>
        <w:pStyle w:val="NormalWeb"/>
        <w:spacing w:before="0" w:beforeAutospacing="0" w:after="0" w:afterAutospacing="0"/>
        <w:ind w:right="90"/>
        <w:jc w:val="center"/>
        <w:rPr>
          <w:sz w:val="20"/>
          <w:szCs w:val="20"/>
          <w:lang w:val="en-US"/>
        </w:rPr>
      </w:pPr>
    </w:p>
    <w:p w14:paraId="6DFA8688" w14:textId="77777777" w:rsidR="008768C8" w:rsidRPr="003221D9" w:rsidRDefault="008768C8" w:rsidP="008768C8">
      <w:pPr>
        <w:pStyle w:val="NormalWeb"/>
        <w:spacing w:before="0" w:beforeAutospacing="0" w:after="0" w:afterAutospacing="0"/>
        <w:ind w:right="90"/>
        <w:jc w:val="center"/>
        <w:rPr>
          <w:sz w:val="20"/>
          <w:szCs w:val="20"/>
          <w:lang w:val="en-US"/>
        </w:rPr>
      </w:pPr>
    </w:p>
    <w:p w14:paraId="3F080738" w14:textId="77777777" w:rsidR="008768C8" w:rsidRPr="003221D9" w:rsidRDefault="008768C8" w:rsidP="008768C8">
      <w:pPr>
        <w:pStyle w:val="NormalWeb"/>
        <w:spacing w:before="0" w:beforeAutospacing="0" w:after="0" w:afterAutospacing="0"/>
        <w:ind w:right="90"/>
        <w:jc w:val="center"/>
        <w:rPr>
          <w:sz w:val="20"/>
          <w:szCs w:val="20"/>
          <w:lang w:val="en-US"/>
        </w:rPr>
      </w:pPr>
    </w:p>
    <w:p w14:paraId="3209B3E8" w14:textId="77777777" w:rsidR="008768C8" w:rsidRPr="003221D9" w:rsidRDefault="008768C8" w:rsidP="008768C8">
      <w:pPr>
        <w:pStyle w:val="NormalWeb"/>
        <w:spacing w:before="0" w:beforeAutospacing="0" w:after="0" w:afterAutospacing="0"/>
        <w:ind w:right="90"/>
        <w:jc w:val="center"/>
        <w:rPr>
          <w:sz w:val="20"/>
          <w:szCs w:val="20"/>
          <w:lang w:val="en-US"/>
        </w:rPr>
      </w:pPr>
    </w:p>
    <w:p w14:paraId="3947867A" w14:textId="77777777" w:rsidR="008768C8" w:rsidRPr="003221D9" w:rsidRDefault="008768C8" w:rsidP="008768C8">
      <w:pPr>
        <w:pStyle w:val="NormalWeb"/>
        <w:spacing w:before="0" w:beforeAutospacing="0" w:after="0" w:afterAutospacing="0"/>
        <w:ind w:right="90"/>
        <w:jc w:val="center"/>
        <w:rPr>
          <w:sz w:val="20"/>
          <w:szCs w:val="20"/>
          <w:lang w:val="en-US"/>
        </w:rPr>
      </w:pPr>
    </w:p>
    <w:p w14:paraId="07FEBCD5" w14:textId="77777777" w:rsidR="008768C8" w:rsidRPr="003221D9" w:rsidRDefault="008768C8" w:rsidP="008768C8">
      <w:pPr>
        <w:pStyle w:val="NormalWeb"/>
        <w:spacing w:before="0" w:beforeAutospacing="0" w:after="0" w:afterAutospacing="0"/>
        <w:ind w:right="90"/>
        <w:jc w:val="center"/>
        <w:rPr>
          <w:sz w:val="20"/>
          <w:szCs w:val="20"/>
          <w:lang w:val="en-US"/>
        </w:rPr>
      </w:pPr>
    </w:p>
    <w:p w14:paraId="529EE7EE" w14:textId="77777777" w:rsidR="008768C8" w:rsidRPr="003221D9" w:rsidRDefault="008768C8" w:rsidP="008768C8">
      <w:pPr>
        <w:pStyle w:val="NormalWeb"/>
        <w:spacing w:before="0" w:beforeAutospacing="0" w:after="0" w:afterAutospacing="0"/>
        <w:ind w:right="90"/>
        <w:jc w:val="center"/>
        <w:rPr>
          <w:sz w:val="20"/>
          <w:szCs w:val="20"/>
          <w:lang w:val="en-US"/>
        </w:rPr>
      </w:pPr>
    </w:p>
    <w:p w14:paraId="35348A46" w14:textId="77777777" w:rsidR="008768C8" w:rsidRPr="003221D9" w:rsidRDefault="008768C8" w:rsidP="008768C8">
      <w:pPr>
        <w:pStyle w:val="NormalWeb"/>
        <w:spacing w:before="0" w:beforeAutospacing="0" w:after="0" w:afterAutospacing="0"/>
        <w:ind w:right="90"/>
        <w:rPr>
          <w:sz w:val="20"/>
          <w:szCs w:val="20"/>
          <w:lang w:val="en-US"/>
        </w:rPr>
      </w:pPr>
    </w:p>
    <w:bookmarkStart w:id="83" w:name="_Hlk15641162"/>
    <w:p w14:paraId="3BA98016" w14:textId="77777777" w:rsidR="008768C8" w:rsidRPr="003221D9" w:rsidRDefault="008768C8" w:rsidP="008768C8">
      <w:pPr>
        <w:pStyle w:val="NormalWeb"/>
        <w:spacing w:before="0" w:beforeAutospacing="0" w:after="0" w:afterAutospacing="0"/>
        <w:ind w:right="90"/>
        <w:rPr>
          <w:sz w:val="20"/>
          <w:szCs w:val="20"/>
          <w:lang w:val="en-US"/>
        </w:rPr>
      </w:pPr>
      <w:r w:rsidRPr="003221D9">
        <w:rPr>
          <w:rFonts w:eastAsia="Calibri"/>
          <w:noProof/>
          <w:sz w:val="20"/>
          <w:szCs w:val="20"/>
        </w:rPr>
        <mc:AlternateContent>
          <mc:Choice Requires="wps">
            <w:drawing>
              <wp:anchor distT="0" distB="0" distL="114300" distR="114300" simplePos="0" relativeHeight="251660288" behindDoc="0" locked="0" layoutInCell="1" allowOverlap="1" wp14:anchorId="2CEC60A8" wp14:editId="0344CFDF">
                <wp:simplePos x="0" y="0"/>
                <wp:positionH relativeFrom="column">
                  <wp:posOffset>250825</wp:posOffset>
                </wp:positionH>
                <wp:positionV relativeFrom="paragraph">
                  <wp:posOffset>0</wp:posOffset>
                </wp:positionV>
                <wp:extent cx="313690" cy="170815"/>
                <wp:effectExtent l="0" t="0" r="0" b="635"/>
                <wp:wrapNone/>
                <wp:docPr id="288" name="Rectangle 309"/>
                <wp:cNvGraphicFramePr/>
                <a:graphic xmlns:a="http://schemas.openxmlformats.org/drawingml/2006/main">
                  <a:graphicData uri="http://schemas.microsoft.com/office/word/2010/wordprocessingShape">
                    <wps:wsp>
                      <wps:cNvSpPr/>
                      <wps:spPr>
                        <a:xfrm>
                          <a:off x="0" y="0"/>
                          <a:ext cx="313690" cy="170815"/>
                        </a:xfrm>
                        <a:prstGeom prst="rect">
                          <a:avLst/>
                        </a:prstGeom>
                        <a:solidFill>
                          <a:srgbClr val="B9232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68755F" id="Rectangle 309" o:spid="_x0000_s1026" style="position:absolute;margin-left:19.75pt;margin-top:0;width:24.7pt;height:1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" fillcolor="#b92325" stroked="f" strokeweight="2pt"/>
            </w:pict>
          </mc:Fallback>
        </mc:AlternateContent>
      </w:r>
      <w:r w:rsidRPr="003221D9">
        <w:rPr>
          <w:rFonts w:eastAsia="Calibri"/>
          <w:noProof/>
          <w:sz w:val="20"/>
          <w:szCs w:val="20"/>
        </w:rPr>
        <mc:AlternateContent>
          <mc:Choice Requires="wps">
            <w:drawing>
              <wp:anchor distT="0" distB="0" distL="114300" distR="114300" simplePos="0" relativeHeight="251659264" behindDoc="0" locked="0" layoutInCell="1" allowOverlap="1" wp14:anchorId="01E75264" wp14:editId="22507889">
                <wp:simplePos x="0" y="0"/>
                <wp:positionH relativeFrom="column">
                  <wp:posOffset>635635</wp:posOffset>
                </wp:positionH>
                <wp:positionV relativeFrom="paragraph">
                  <wp:posOffset>60325</wp:posOffset>
                </wp:positionV>
                <wp:extent cx="3011805" cy="285750"/>
                <wp:effectExtent l="0" t="0" r="0" b="0"/>
                <wp:wrapNone/>
                <wp:docPr id="9" name="TextBox 46"/>
                <wp:cNvGraphicFramePr/>
                <a:graphic xmlns:a="http://schemas.openxmlformats.org/drawingml/2006/main">
                  <a:graphicData uri="http://schemas.microsoft.com/office/word/2010/wordprocessingShape">
                    <wps:wsp>
                      <wps:cNvSpPr txBox="1"/>
                      <wps:spPr>
                        <a:xfrm>
                          <a:off x="0" y="0"/>
                          <a:ext cx="3011805" cy="285750"/>
                        </a:xfrm>
                        <a:prstGeom prst="rect">
                          <a:avLst/>
                        </a:prstGeom>
                        <a:noFill/>
                      </wps:spPr>
                      <wps:txbx>
                        <w:txbxContent>
                          <w:p w14:paraId="76282298" w14:textId="77777777" w:rsidR="00CE640B" w:rsidRPr="008124BD" w:rsidRDefault="00CE640B" w:rsidP="008768C8">
                            <w:pPr>
                              <w:pStyle w:val="NormalWeb"/>
                              <w:spacing w:before="0" w:beforeAutospacing="0" w:after="0" w:afterAutospacing="0"/>
                              <w:rPr>
                                <w:color w:val="000000" w:themeColor="text1"/>
                                <w:kern w:val="24"/>
                                <w:sz w:val="14"/>
                                <w:szCs w:val="20"/>
                                <w:lang w:val="en-US"/>
                              </w:rPr>
                            </w:pPr>
                            <w:r w:rsidRPr="008124BD">
                              <w:rPr>
                                <w:color w:val="000000" w:themeColor="text1"/>
                                <w:kern w:val="24"/>
                                <w:sz w:val="14"/>
                                <w:szCs w:val="20"/>
                                <w:lang w:val="en-US"/>
                              </w:rPr>
                              <w:t>States where Planigrupo manages at least one property.</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1E75264" id="_x0000_t202" coordsize="21600,21600" o:spt="202" path="m,l,21600r21600,l21600,xe">
                <v:stroke joinstyle="miter"/>
                <v:path gradientshapeok="t" o:connecttype="rect"/>
              </v:shapetype>
              <v:shape id="TextBox 46" o:spid="_x0000_s1122" type="#_x0000_t202" style="position:absolute;margin-left:50.05pt;margin-top:4.75pt;width:237.1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" filled="f" stroked="f">
                <v:textbox inset="0,0,0,0">
                  <w:txbxContent>
                    <w:p w14:paraId="76282298" w14:textId="77777777" w:rsidR="00CE640B" w:rsidRPr="008124BD" w:rsidRDefault="00CE640B" w:rsidP="008768C8">
                      <w:pPr>
                        <w:pStyle w:val="NormalWeb"/>
                        <w:spacing w:before="0" w:beforeAutospacing="0" w:after="0" w:afterAutospacing="0"/>
                        <w:rPr>
                          <w:color w:val="000000" w:themeColor="text1"/>
                          <w:kern w:val="24"/>
                          <w:sz w:val="14"/>
                          <w:szCs w:val="20"/>
                          <w:lang w:val="en-US"/>
                        </w:rPr>
                      </w:pPr>
                      <w:r w:rsidRPr="008124BD">
                        <w:rPr>
                          <w:color w:val="000000" w:themeColor="text1"/>
                          <w:kern w:val="24"/>
                          <w:sz w:val="14"/>
                          <w:szCs w:val="20"/>
                          <w:lang w:val="en-US"/>
                        </w:rPr>
                        <w:t>States where Planigrupo manages at least one property.</w:t>
                      </w:r>
                    </w:p>
                  </w:txbxContent>
                </v:textbox>
              </v:shape>
            </w:pict>
          </mc:Fallback>
        </mc:AlternateContent>
      </w:r>
    </w:p>
    <w:bookmarkEnd w:id="83"/>
    <w:p w14:paraId="70A3B1F8" w14:textId="77777777" w:rsidR="008768C8" w:rsidRPr="003221D9" w:rsidRDefault="008768C8" w:rsidP="008768C8">
      <w:pPr>
        <w:pStyle w:val="NormalWeb"/>
        <w:spacing w:before="0" w:beforeAutospacing="0" w:after="0" w:afterAutospacing="0"/>
        <w:ind w:right="90"/>
        <w:rPr>
          <w:sz w:val="20"/>
          <w:szCs w:val="20"/>
          <w:lang w:val="en-US"/>
        </w:rPr>
      </w:pPr>
    </w:p>
    <w:p w14:paraId="52EF5919" w14:textId="77777777" w:rsidR="008768C8" w:rsidRPr="003221D9" w:rsidRDefault="008768C8" w:rsidP="008768C8">
      <w:pPr>
        <w:pStyle w:val="NormalWeb"/>
        <w:spacing w:before="0" w:beforeAutospacing="0" w:after="0" w:afterAutospacing="0" w:line="180" w:lineRule="exact"/>
        <w:rPr>
          <w:i/>
          <w:sz w:val="20"/>
          <w:szCs w:val="20"/>
          <w:vertAlign w:val="superscript"/>
          <w:lang w:val="en-US"/>
        </w:rPr>
      </w:pPr>
    </w:p>
    <w:p w14:paraId="433A0466" w14:textId="77777777" w:rsidR="008768C8" w:rsidRPr="003221D9" w:rsidRDefault="008768C8" w:rsidP="008768C8">
      <w:pPr>
        <w:pStyle w:val="NormalWeb"/>
        <w:spacing w:before="0" w:beforeAutospacing="0" w:after="0" w:afterAutospacing="0"/>
        <w:ind w:right="90"/>
        <w:rPr>
          <w:sz w:val="20"/>
          <w:szCs w:val="20"/>
          <w:lang w:val="en-US"/>
        </w:rPr>
      </w:pPr>
    </w:p>
    <w:p w14:paraId="23C7A19C" w14:textId="77777777" w:rsidR="008768C8" w:rsidRPr="003221D9" w:rsidRDefault="008768C8" w:rsidP="008768C8">
      <w:pPr>
        <w:pStyle w:val="NormalWeb"/>
        <w:spacing w:before="0" w:beforeAutospacing="0" w:after="0" w:afterAutospacing="0"/>
        <w:ind w:right="90"/>
        <w:rPr>
          <w:sz w:val="20"/>
          <w:szCs w:val="20"/>
          <w:lang w:val="en-US"/>
        </w:rPr>
      </w:pPr>
    </w:p>
    <w:p w14:paraId="3C8FAE5F" w14:textId="77777777" w:rsidR="008768C8" w:rsidRPr="003221D9" w:rsidRDefault="008768C8" w:rsidP="008768C8">
      <w:pPr>
        <w:pStyle w:val="NormalWeb"/>
        <w:spacing w:before="0" w:beforeAutospacing="0" w:after="0" w:afterAutospacing="0"/>
        <w:ind w:right="90"/>
        <w:rPr>
          <w:sz w:val="20"/>
          <w:szCs w:val="20"/>
          <w:lang w:val="en-US"/>
        </w:rPr>
      </w:pPr>
    </w:p>
    <w:p w14:paraId="6F213E09" w14:textId="77777777" w:rsidR="008768C8" w:rsidRPr="003221D9" w:rsidRDefault="008768C8" w:rsidP="008768C8">
      <w:pPr>
        <w:pStyle w:val="NormalWeb"/>
        <w:spacing w:before="0" w:beforeAutospacing="0" w:after="0" w:afterAutospacing="0"/>
        <w:ind w:right="90"/>
        <w:rPr>
          <w:sz w:val="20"/>
          <w:szCs w:val="20"/>
          <w:lang w:val="en-US"/>
        </w:rPr>
      </w:pPr>
    </w:p>
    <w:p w14:paraId="6955E311" w14:textId="77777777" w:rsidR="008768C8" w:rsidRPr="003221D9" w:rsidRDefault="008768C8" w:rsidP="008768C8">
      <w:pPr>
        <w:pStyle w:val="NormalWeb"/>
        <w:spacing w:before="0" w:beforeAutospacing="0" w:after="0" w:afterAutospacing="0"/>
        <w:ind w:right="90"/>
        <w:rPr>
          <w:sz w:val="20"/>
          <w:szCs w:val="20"/>
          <w:lang w:val="en-US"/>
        </w:rPr>
      </w:pPr>
    </w:p>
    <w:p w14:paraId="1EF4F080" w14:textId="77777777" w:rsidR="008768C8" w:rsidRPr="003221D9" w:rsidRDefault="008768C8" w:rsidP="008768C8">
      <w:pPr>
        <w:pStyle w:val="NormalWeb"/>
        <w:spacing w:before="0" w:beforeAutospacing="0" w:after="0" w:afterAutospacing="0"/>
        <w:ind w:right="90"/>
        <w:rPr>
          <w:sz w:val="20"/>
          <w:szCs w:val="20"/>
          <w:lang w:val="en-US"/>
        </w:rPr>
      </w:pPr>
    </w:p>
    <w:p w14:paraId="35BB1280" w14:textId="77777777" w:rsidR="008768C8" w:rsidRPr="003221D9" w:rsidRDefault="008768C8" w:rsidP="008768C8">
      <w:pPr>
        <w:pStyle w:val="NormalWeb"/>
        <w:spacing w:before="0" w:beforeAutospacing="0" w:after="0" w:afterAutospacing="0"/>
        <w:ind w:right="90"/>
        <w:rPr>
          <w:sz w:val="20"/>
          <w:szCs w:val="20"/>
          <w:lang w:val="en-US"/>
        </w:rPr>
      </w:pPr>
    </w:p>
    <w:p w14:paraId="64C19496" w14:textId="77777777" w:rsidR="008768C8" w:rsidRPr="003221D9" w:rsidRDefault="008768C8" w:rsidP="008768C8">
      <w:pPr>
        <w:pStyle w:val="NormalWeb"/>
        <w:spacing w:before="0" w:beforeAutospacing="0" w:after="0" w:afterAutospacing="0"/>
        <w:ind w:right="90"/>
        <w:rPr>
          <w:sz w:val="20"/>
          <w:szCs w:val="20"/>
          <w:lang w:val="en-US"/>
        </w:rPr>
      </w:pPr>
    </w:p>
    <w:p w14:paraId="716E2165" w14:textId="77777777" w:rsidR="008768C8" w:rsidRPr="003221D9" w:rsidRDefault="008768C8" w:rsidP="008768C8">
      <w:pPr>
        <w:pStyle w:val="NormalWeb"/>
        <w:spacing w:before="0" w:beforeAutospacing="0" w:after="0" w:afterAutospacing="0"/>
        <w:ind w:right="90"/>
        <w:rPr>
          <w:sz w:val="20"/>
          <w:szCs w:val="20"/>
          <w:lang w:val="en-US"/>
        </w:rPr>
      </w:pPr>
    </w:p>
    <w:p w14:paraId="290416E7" w14:textId="77777777" w:rsidR="008768C8" w:rsidRPr="003221D9" w:rsidRDefault="008768C8" w:rsidP="008768C8">
      <w:pPr>
        <w:pStyle w:val="NormalWeb"/>
        <w:spacing w:before="0" w:beforeAutospacing="0" w:after="0" w:afterAutospacing="0"/>
        <w:ind w:right="90"/>
        <w:rPr>
          <w:sz w:val="20"/>
          <w:szCs w:val="20"/>
          <w:lang w:val="en-US"/>
        </w:rPr>
      </w:pPr>
    </w:p>
    <w:p w14:paraId="1CEF7576" w14:textId="77777777" w:rsidR="008768C8" w:rsidRDefault="008768C8" w:rsidP="008768C8">
      <w:pPr>
        <w:pStyle w:val="NormalWeb"/>
        <w:spacing w:before="0" w:beforeAutospacing="0" w:after="0" w:afterAutospacing="0"/>
        <w:ind w:right="90"/>
        <w:rPr>
          <w:sz w:val="20"/>
          <w:szCs w:val="20"/>
          <w:lang w:val="en-US"/>
        </w:rPr>
      </w:pPr>
    </w:p>
    <w:p w14:paraId="2979E5AB" w14:textId="77777777" w:rsidR="009133ED" w:rsidRDefault="009133ED" w:rsidP="008768C8">
      <w:pPr>
        <w:pStyle w:val="NormalWeb"/>
        <w:spacing w:before="0" w:beforeAutospacing="0" w:after="0" w:afterAutospacing="0"/>
        <w:ind w:right="90"/>
        <w:rPr>
          <w:sz w:val="20"/>
          <w:szCs w:val="20"/>
          <w:lang w:val="en-US"/>
        </w:rPr>
      </w:pPr>
    </w:p>
    <w:p w14:paraId="446C94A2" w14:textId="51463CDE" w:rsidR="006453C2" w:rsidRDefault="006453C2" w:rsidP="008768C8">
      <w:pPr>
        <w:pStyle w:val="NormalWeb"/>
        <w:spacing w:before="0" w:beforeAutospacing="0" w:after="0" w:afterAutospacing="0"/>
        <w:ind w:right="90"/>
        <w:rPr>
          <w:sz w:val="20"/>
          <w:szCs w:val="20"/>
          <w:lang w:val="en-US"/>
        </w:rPr>
      </w:pPr>
    </w:p>
    <w:p w14:paraId="0E99FE0C" w14:textId="77777777" w:rsidR="00F97CD9" w:rsidRDefault="00F97CD9" w:rsidP="008768C8">
      <w:pPr>
        <w:pStyle w:val="NormalWeb"/>
        <w:spacing w:before="0" w:beforeAutospacing="0" w:after="0" w:afterAutospacing="0"/>
        <w:ind w:right="90"/>
        <w:rPr>
          <w:sz w:val="20"/>
          <w:szCs w:val="20"/>
          <w:lang w:val="en-US"/>
        </w:rPr>
      </w:pPr>
    </w:p>
    <w:p w14:paraId="148ED795" w14:textId="77777777" w:rsidR="006453C2" w:rsidRDefault="006453C2" w:rsidP="008768C8">
      <w:pPr>
        <w:pStyle w:val="NormalWeb"/>
        <w:spacing w:before="0" w:beforeAutospacing="0" w:after="0" w:afterAutospacing="0"/>
        <w:ind w:right="90"/>
        <w:rPr>
          <w:sz w:val="20"/>
          <w:szCs w:val="20"/>
          <w:lang w:val="en-US"/>
        </w:rPr>
      </w:pPr>
    </w:p>
    <w:p w14:paraId="46F1229B" w14:textId="426F6EB1" w:rsidR="009133ED" w:rsidRDefault="007623BD" w:rsidP="008768C8">
      <w:pPr>
        <w:pStyle w:val="NormalWeb"/>
        <w:spacing w:before="0" w:beforeAutospacing="0" w:after="0" w:afterAutospacing="0"/>
        <w:ind w:right="90"/>
        <w:rPr>
          <w:sz w:val="20"/>
          <w:szCs w:val="20"/>
          <w:lang w:val="en-US"/>
        </w:rPr>
      </w:pPr>
      <w:r w:rsidRPr="007623BD">
        <w:rPr>
          <w:rStyle w:val="Refdenotaalpie"/>
          <w:sz w:val="18"/>
          <w:lang w:val="en-US"/>
        </w:rPr>
        <w:t>5</w:t>
      </w:r>
      <w:r w:rsidRPr="006701E4">
        <w:rPr>
          <w:sz w:val="18"/>
          <w:lang w:val="en-US"/>
        </w:rPr>
        <w:t xml:space="preserve"> Does not include </w:t>
      </w:r>
      <w:r>
        <w:rPr>
          <w:sz w:val="18"/>
          <w:lang w:val="en-US"/>
        </w:rPr>
        <w:t>Mall Paseo</w:t>
      </w:r>
      <w:r w:rsidRPr="006701E4">
        <w:rPr>
          <w:sz w:val="18"/>
          <w:lang w:val="en-US"/>
        </w:rPr>
        <w:t xml:space="preserve"> </w:t>
      </w:r>
      <w:r>
        <w:rPr>
          <w:sz w:val="18"/>
          <w:lang w:val="en-US"/>
        </w:rPr>
        <w:t>Hipódromo</w:t>
      </w:r>
      <w:r w:rsidRPr="006701E4">
        <w:rPr>
          <w:sz w:val="18"/>
          <w:lang w:val="en-US"/>
        </w:rPr>
        <w:t xml:space="preserve"> which is in stabilization process</w:t>
      </w:r>
      <w:r>
        <w:rPr>
          <w:sz w:val="18"/>
          <w:lang w:val="en-US"/>
        </w:rPr>
        <w:t>.</w:t>
      </w:r>
    </w:p>
    <w:p w14:paraId="2BC965FB" w14:textId="77777777" w:rsidR="009133ED" w:rsidRPr="003221D9" w:rsidRDefault="009133ED" w:rsidP="008768C8">
      <w:pPr>
        <w:pStyle w:val="NormalWeb"/>
        <w:spacing w:before="0" w:beforeAutospacing="0" w:after="0" w:afterAutospacing="0"/>
        <w:ind w:right="90"/>
        <w:rPr>
          <w:sz w:val="20"/>
          <w:szCs w:val="20"/>
          <w:lang w:val="en-US"/>
        </w:rPr>
      </w:pPr>
    </w:p>
    <w:p w14:paraId="685A2792" w14:textId="77777777" w:rsidR="008768C8" w:rsidRPr="003221D9" w:rsidRDefault="008768C8" w:rsidP="008768C8">
      <w:pPr>
        <w:pStyle w:val="NormalWeb"/>
        <w:numPr>
          <w:ilvl w:val="1"/>
          <w:numId w:val="6"/>
        </w:numPr>
        <w:spacing w:before="0" w:beforeAutospacing="0" w:after="0" w:afterAutospacing="0"/>
        <w:ind w:right="90"/>
        <w:rPr>
          <w:b/>
          <w:bCs/>
          <w:i/>
          <w:iCs/>
          <w:color w:val="C00000"/>
          <w:sz w:val="22"/>
          <w:szCs w:val="22"/>
          <w:lang w:val="en-US"/>
        </w:rPr>
      </w:pPr>
      <w:r w:rsidRPr="003221D9">
        <w:rPr>
          <w:b/>
          <w:bCs/>
          <w:i/>
          <w:iCs/>
          <w:color w:val="C00000"/>
          <w:sz w:val="22"/>
          <w:szCs w:val="22"/>
          <w:lang w:val="en-US"/>
        </w:rPr>
        <w:t>Occupation</w:t>
      </w:r>
    </w:p>
    <w:p w14:paraId="65AD00A0" w14:textId="77777777" w:rsidR="008768C8" w:rsidRPr="003221D9" w:rsidRDefault="008768C8" w:rsidP="008768C8">
      <w:pPr>
        <w:pStyle w:val="NormalWeb"/>
        <w:spacing w:before="0" w:beforeAutospacing="0" w:after="0" w:afterAutospacing="0"/>
        <w:ind w:right="90"/>
        <w:rPr>
          <w:b/>
          <w:bCs/>
          <w:iCs/>
          <w:color w:val="C00000"/>
          <w:sz w:val="22"/>
          <w:szCs w:val="22"/>
          <w:lang w:val="en-US"/>
        </w:rPr>
      </w:pPr>
    </w:p>
    <w:p w14:paraId="38FDEC3E" w14:textId="2E4BD983" w:rsidR="008768C8" w:rsidRPr="003221D9" w:rsidRDefault="008768C8" w:rsidP="008768C8">
      <w:pPr>
        <w:pStyle w:val="NormalWeb"/>
        <w:spacing w:before="0" w:beforeAutospacing="0" w:after="0" w:afterAutospacing="0"/>
        <w:ind w:right="90"/>
        <w:jc w:val="both"/>
        <w:rPr>
          <w:sz w:val="22"/>
          <w:szCs w:val="22"/>
          <w:lang w:val="en-US"/>
        </w:rPr>
      </w:pPr>
      <w:r w:rsidRPr="003221D9">
        <w:rPr>
          <w:sz w:val="22"/>
          <w:szCs w:val="22"/>
          <w:lang w:val="en-US"/>
        </w:rPr>
        <w:t xml:space="preserve">In </w:t>
      </w:r>
      <w:r w:rsidR="007B0AD1">
        <w:rPr>
          <w:sz w:val="22"/>
          <w:szCs w:val="22"/>
          <w:lang w:val="en-US"/>
        </w:rPr>
        <w:t>3Q19</w:t>
      </w:r>
      <w:r w:rsidR="00E93B60">
        <w:rPr>
          <w:sz w:val="22"/>
          <w:szCs w:val="22"/>
          <w:lang w:val="en-US"/>
        </w:rPr>
        <w:t>, the occupancy rate was 93.6</w:t>
      </w:r>
      <w:r w:rsidRPr="003221D9">
        <w:rPr>
          <w:sz w:val="22"/>
          <w:szCs w:val="22"/>
          <w:lang w:val="en-US"/>
        </w:rPr>
        <w:t>%, which considers the stabilized properties</w:t>
      </w:r>
      <w:r w:rsidRPr="007623BD">
        <w:rPr>
          <w:rStyle w:val="Refdenotaalpie"/>
          <w:color w:val="FFFFFF" w:themeColor="background1"/>
          <w:sz w:val="22"/>
          <w:szCs w:val="22"/>
          <w:lang w:val="en-US"/>
        </w:rPr>
        <w:footnoteReference w:id="4"/>
      </w:r>
      <w:r w:rsidR="007623BD" w:rsidRPr="007623BD">
        <w:rPr>
          <w:sz w:val="22"/>
          <w:szCs w:val="22"/>
          <w:vertAlign w:val="superscript"/>
          <w:lang w:val="en-US"/>
        </w:rPr>
        <w:t>6</w:t>
      </w:r>
      <w:r w:rsidRPr="003221D9">
        <w:rPr>
          <w:sz w:val="22"/>
          <w:szCs w:val="22"/>
          <w:lang w:val="en-US"/>
        </w:rPr>
        <w:t xml:space="preserve"> and excl</w:t>
      </w:r>
      <w:r w:rsidR="006453C2">
        <w:rPr>
          <w:sz w:val="22"/>
          <w:szCs w:val="22"/>
          <w:lang w:val="en-US"/>
        </w:rPr>
        <w:t>udes the 15,000</w:t>
      </w:r>
      <w:ins w:id="84" w:author="Ingrid Palme De la Torre" w:date="2019-11-22T16:46:00Z">
        <w:r w:rsidR="00F6726E">
          <w:rPr>
            <w:sz w:val="22"/>
            <w:szCs w:val="22"/>
            <w:lang w:val="en-US"/>
          </w:rPr>
          <w:t xml:space="preserve"> </w:t>
        </w:r>
      </w:ins>
      <w:del w:id="85" w:author="Ingrid Palme De la Torre" w:date="2019-11-22T16:46:00Z">
        <w:r w:rsidR="006453C2" w:rsidDel="00F6726E">
          <w:rPr>
            <w:sz w:val="22"/>
            <w:szCs w:val="22"/>
            <w:lang w:val="en-US"/>
          </w:rPr>
          <w:delText xml:space="preserve"> </w:delText>
        </w:r>
      </w:del>
      <w:r w:rsidR="006453C2">
        <w:rPr>
          <w:sz w:val="22"/>
          <w:szCs w:val="22"/>
          <w:lang w:val="en-US"/>
        </w:rPr>
        <w:t>m2 in redevelopment</w:t>
      </w:r>
      <w:r w:rsidRPr="003221D9">
        <w:rPr>
          <w:sz w:val="22"/>
          <w:szCs w:val="22"/>
          <w:lang w:val="en-US"/>
        </w:rPr>
        <w:t xml:space="preserve"> of the Urban Village Ciudadela property (formerly known as Urban Village Patria). Without considering the shopping center mentioned above, </w:t>
      </w:r>
      <w:r w:rsidR="00E93B60">
        <w:rPr>
          <w:sz w:val="22"/>
          <w:szCs w:val="22"/>
          <w:lang w:val="en-US"/>
        </w:rPr>
        <w:t>the occupancy rate would be 94.1</w:t>
      </w:r>
      <w:r w:rsidRPr="003221D9">
        <w:rPr>
          <w:sz w:val="22"/>
          <w:szCs w:val="22"/>
          <w:lang w:val="en-US"/>
        </w:rPr>
        <w:t>%.</w:t>
      </w:r>
    </w:p>
    <w:p w14:paraId="005CD281" w14:textId="77777777" w:rsidR="008768C8" w:rsidRPr="003221D9" w:rsidRDefault="008768C8" w:rsidP="008768C8">
      <w:pPr>
        <w:pStyle w:val="NormalWeb"/>
        <w:spacing w:before="0" w:beforeAutospacing="0" w:after="0" w:afterAutospacing="0"/>
        <w:jc w:val="both"/>
        <w:rPr>
          <w:sz w:val="22"/>
          <w:szCs w:val="22"/>
          <w:lang w:val="en-US"/>
        </w:rPr>
      </w:pPr>
    </w:p>
    <w:p w14:paraId="04045963" w14:textId="77777777"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The following graphs show the annual evolution of the GLA of the portfolio in a cumulative manner of our commercial centers in operation and stabilized, as well as the percentage of occupancy by place.</w:t>
      </w:r>
    </w:p>
    <w:p w14:paraId="35E5D920" w14:textId="77777777" w:rsidR="008768C8" w:rsidRPr="003221D9" w:rsidRDefault="008768C8" w:rsidP="008768C8">
      <w:pPr>
        <w:pStyle w:val="NormalWeb"/>
        <w:spacing w:before="0" w:beforeAutospacing="0" w:after="0" w:afterAutospacing="0"/>
        <w:jc w:val="both"/>
        <w:rPr>
          <w:sz w:val="22"/>
          <w:szCs w:val="22"/>
          <w:lang w:val="en-US"/>
        </w:rPr>
      </w:pPr>
    </w:p>
    <w:p w14:paraId="4DC75E47" w14:textId="77777777" w:rsidR="008768C8" w:rsidRPr="003221D9" w:rsidRDefault="008768C8" w:rsidP="008768C8">
      <w:pPr>
        <w:pStyle w:val="NormalWeb"/>
        <w:spacing w:before="0" w:beforeAutospacing="0" w:after="0" w:afterAutospacing="0"/>
        <w:jc w:val="center"/>
        <w:rPr>
          <w:sz w:val="22"/>
          <w:szCs w:val="22"/>
          <w:lang w:val="en-US"/>
        </w:rPr>
      </w:pPr>
      <w:r w:rsidRPr="003221D9">
        <w:rPr>
          <w:sz w:val="22"/>
          <w:szCs w:val="22"/>
          <w:lang w:val="en-US"/>
        </w:rPr>
        <w:t>GLA of the portfolio in a cumulative manner</w:t>
      </w:r>
    </w:p>
    <w:p w14:paraId="74789F95" w14:textId="77777777" w:rsidR="008768C8" w:rsidRPr="003221D9" w:rsidRDefault="008768C8" w:rsidP="008768C8">
      <w:pPr>
        <w:pStyle w:val="NormalWeb"/>
        <w:spacing w:before="0" w:beforeAutospacing="0" w:after="0" w:afterAutospacing="0"/>
        <w:jc w:val="both"/>
        <w:rPr>
          <w:sz w:val="20"/>
          <w:szCs w:val="20"/>
          <w:lang w:val="en-US"/>
        </w:rPr>
      </w:pPr>
    </w:p>
    <w:p w14:paraId="528F1682" w14:textId="7D66B0F0" w:rsidR="008768C8" w:rsidRPr="003221D9" w:rsidRDefault="00E93B60" w:rsidP="008768C8">
      <w:pPr>
        <w:pStyle w:val="NormalWeb"/>
        <w:spacing w:before="0" w:beforeAutospacing="0" w:after="0" w:afterAutospacing="0"/>
        <w:rPr>
          <w:sz w:val="20"/>
          <w:szCs w:val="20"/>
          <w:lang w:val="en-US"/>
        </w:rPr>
      </w:pPr>
      <w:bookmarkStart w:id="86" w:name="_Hlk15641167"/>
      <w:r>
        <w:rPr>
          <w:noProof/>
          <w:sz w:val="20"/>
          <w:szCs w:val="20"/>
        </w:rPr>
        <w:drawing>
          <wp:inline distT="0" distB="0" distL="0" distR="0" wp14:anchorId="679EE1FE" wp14:editId="51AD59AD">
            <wp:extent cx="6742182" cy="1982966"/>
            <wp:effectExtent l="114300" t="114300" r="116205" b="151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a:extLst>
                        <a:ext uri="{28A0092B-C50C-407E-A947-70E740481C1C}">
                          <a14:useLocalDpi xmlns:a14="http://schemas.microsoft.com/office/drawing/2010/main" val="0"/>
                        </a:ext>
                      </a:extLst>
                    </a:blip>
                    <a:srcRect t="11686"/>
                    <a:stretch/>
                  </pic:blipFill>
                  <pic:spPr bwMode="auto">
                    <a:xfrm>
                      <a:off x="0" y="0"/>
                      <a:ext cx="6779701" cy="19940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End w:id="86"/>
    <w:p w14:paraId="565F4AF9" w14:textId="77777777" w:rsidR="008768C8" w:rsidRPr="003221D9" w:rsidRDefault="008768C8" w:rsidP="008768C8">
      <w:pPr>
        <w:pStyle w:val="NormalWeb"/>
        <w:spacing w:before="0" w:beforeAutospacing="0" w:after="0" w:afterAutospacing="0"/>
        <w:jc w:val="center"/>
        <w:rPr>
          <w:noProof/>
          <w:lang w:val="en-US"/>
        </w:rPr>
      </w:pPr>
      <w:r w:rsidRPr="003221D9">
        <w:rPr>
          <w:noProof/>
          <w:lang w:val="en-US"/>
        </w:rPr>
        <w:t xml:space="preserve"> </w:t>
      </w:r>
    </w:p>
    <w:p w14:paraId="20CC12D1" w14:textId="77777777" w:rsidR="008768C8" w:rsidRPr="003221D9" w:rsidRDefault="006453C2" w:rsidP="008768C8">
      <w:pPr>
        <w:pStyle w:val="NormalWeb"/>
        <w:spacing w:before="0" w:beforeAutospacing="0" w:after="0" w:afterAutospacing="0"/>
        <w:jc w:val="center"/>
        <w:rPr>
          <w:sz w:val="20"/>
          <w:szCs w:val="20"/>
          <w:lang w:val="en-US"/>
        </w:rPr>
      </w:pPr>
      <w:r>
        <w:rPr>
          <w:noProof/>
          <w:lang w:val="en-US"/>
        </w:rPr>
        <w:t>% Occupation at property level</w:t>
      </w:r>
    </w:p>
    <w:p w14:paraId="4FFAA607" w14:textId="77777777" w:rsidR="008768C8" w:rsidRPr="003221D9" w:rsidRDefault="008768C8" w:rsidP="008768C8">
      <w:pPr>
        <w:pStyle w:val="NormalWeb"/>
        <w:spacing w:before="0" w:beforeAutospacing="0" w:after="0" w:afterAutospacing="0"/>
        <w:jc w:val="center"/>
        <w:rPr>
          <w:sz w:val="20"/>
          <w:szCs w:val="20"/>
          <w:lang w:val="en-US"/>
        </w:rPr>
      </w:pPr>
    </w:p>
    <w:p w14:paraId="5DC04D08" w14:textId="63EBEB17" w:rsidR="008768C8" w:rsidRPr="003221D9" w:rsidRDefault="00E243C8" w:rsidP="008768C8">
      <w:pPr>
        <w:pStyle w:val="NormalWeb"/>
        <w:spacing w:before="0" w:beforeAutospacing="0" w:after="0" w:afterAutospacing="0"/>
        <w:rPr>
          <w:sz w:val="20"/>
          <w:szCs w:val="20"/>
          <w:lang w:val="en-US"/>
        </w:rPr>
      </w:pPr>
      <w:bookmarkStart w:id="87" w:name="_Hlk15641168"/>
      <w:r>
        <w:rPr>
          <w:noProof/>
          <w:sz w:val="20"/>
          <w:szCs w:val="20"/>
        </w:rPr>
        <w:drawing>
          <wp:inline distT="0" distB="0" distL="0" distR="0" wp14:anchorId="6CA6B5D5" wp14:editId="3DAB792E">
            <wp:extent cx="6744038" cy="1991083"/>
            <wp:effectExtent l="114300" t="114300" r="114300" b="142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7396"/>
                    <a:stretch/>
                  </pic:blipFill>
                  <pic:spPr bwMode="auto">
                    <a:xfrm>
                      <a:off x="0" y="0"/>
                      <a:ext cx="6771571" cy="19992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End w:id="87"/>
    <w:p w14:paraId="35581ABA" w14:textId="77777777" w:rsidR="008768C8" w:rsidRPr="003221D9" w:rsidRDefault="008768C8" w:rsidP="008768C8">
      <w:pPr>
        <w:pStyle w:val="NormalWeb"/>
        <w:spacing w:before="0" w:beforeAutospacing="0" w:after="0" w:afterAutospacing="0"/>
        <w:jc w:val="center"/>
        <w:rPr>
          <w:noProof/>
          <w:lang w:val="en-US"/>
        </w:rPr>
      </w:pPr>
    </w:p>
    <w:p w14:paraId="10061DDA" w14:textId="77777777" w:rsidR="008768C8" w:rsidRPr="003221D9" w:rsidRDefault="008768C8" w:rsidP="008768C8">
      <w:pPr>
        <w:pStyle w:val="NormalWeb"/>
        <w:spacing w:before="0" w:beforeAutospacing="0" w:after="0" w:afterAutospacing="0"/>
        <w:jc w:val="center"/>
        <w:rPr>
          <w:noProof/>
          <w:lang w:val="en-US"/>
        </w:rPr>
      </w:pPr>
    </w:p>
    <w:p w14:paraId="55B3E439" w14:textId="77777777" w:rsidR="008768C8" w:rsidRPr="003221D9" w:rsidRDefault="008768C8" w:rsidP="008768C8">
      <w:pPr>
        <w:pStyle w:val="NormalWeb"/>
        <w:spacing w:before="0" w:beforeAutospacing="0" w:after="0" w:afterAutospacing="0"/>
        <w:jc w:val="center"/>
        <w:rPr>
          <w:noProof/>
          <w:lang w:val="en-US"/>
        </w:rPr>
      </w:pPr>
    </w:p>
    <w:p w14:paraId="56CC67F3" w14:textId="7EE7B0EF" w:rsidR="008768C8" w:rsidRPr="003221D9" w:rsidRDefault="008768C8" w:rsidP="00E243C8">
      <w:pPr>
        <w:pStyle w:val="NormalWeb"/>
        <w:spacing w:before="0" w:beforeAutospacing="0" w:after="0" w:afterAutospacing="0"/>
        <w:rPr>
          <w:noProof/>
          <w:lang w:val="en-US"/>
        </w:rPr>
      </w:pPr>
    </w:p>
    <w:p w14:paraId="7ABCB8B4" w14:textId="77777777" w:rsidR="008768C8" w:rsidRPr="003221D9" w:rsidRDefault="008768C8" w:rsidP="008768C8">
      <w:pPr>
        <w:pStyle w:val="NormalWeb"/>
        <w:spacing w:before="0" w:beforeAutospacing="0" w:after="0" w:afterAutospacing="0"/>
        <w:jc w:val="center"/>
        <w:rPr>
          <w:sz w:val="20"/>
          <w:szCs w:val="20"/>
          <w:lang w:val="en-US"/>
        </w:rPr>
      </w:pPr>
    </w:p>
    <w:p w14:paraId="3506D304" w14:textId="57D78710" w:rsidR="008768C8" w:rsidRPr="003221D9" w:rsidRDefault="008768C8" w:rsidP="008768C8">
      <w:pPr>
        <w:pStyle w:val="NormalWeb"/>
        <w:numPr>
          <w:ilvl w:val="1"/>
          <w:numId w:val="6"/>
        </w:numPr>
        <w:spacing w:before="0" w:beforeAutospacing="0" w:after="0" w:afterAutospacing="0"/>
        <w:ind w:right="90"/>
        <w:rPr>
          <w:b/>
          <w:bCs/>
          <w:i/>
          <w:iCs/>
          <w:color w:val="C00000"/>
          <w:sz w:val="22"/>
          <w:szCs w:val="22"/>
          <w:lang w:val="en-US"/>
        </w:rPr>
      </w:pPr>
      <w:r w:rsidRPr="003221D9">
        <w:rPr>
          <w:b/>
          <w:bCs/>
          <w:i/>
          <w:iCs/>
          <w:color w:val="C00000"/>
          <w:sz w:val="22"/>
          <w:szCs w:val="22"/>
          <w:lang w:val="en-US"/>
        </w:rPr>
        <w:lastRenderedPageBreak/>
        <w:t>Characteristics of Lease Agreements</w:t>
      </w:r>
      <w:r w:rsidRPr="003221D9">
        <w:rPr>
          <w:rStyle w:val="Refdenotaalpie"/>
          <w:b/>
          <w:bCs/>
          <w:i/>
          <w:iCs/>
          <w:color w:val="C00000"/>
          <w:sz w:val="22"/>
          <w:szCs w:val="22"/>
          <w:lang w:val="en-US"/>
        </w:rPr>
        <w:t xml:space="preserve"> </w:t>
      </w:r>
      <w:r w:rsidRPr="00C4360A">
        <w:rPr>
          <w:rStyle w:val="Refdenotaalpie"/>
          <w:b/>
          <w:bCs/>
          <w:i/>
          <w:iCs/>
          <w:color w:val="FFFFFF" w:themeColor="background1"/>
          <w:sz w:val="22"/>
          <w:szCs w:val="22"/>
          <w:lang w:val="en-US"/>
        </w:rPr>
        <w:footnoteReference w:id="5"/>
      </w:r>
      <w:r w:rsidR="00C4360A" w:rsidRPr="00C4360A">
        <w:rPr>
          <w:b/>
          <w:bCs/>
          <w:i/>
          <w:iCs/>
          <w:color w:val="C00000"/>
          <w:sz w:val="22"/>
          <w:szCs w:val="22"/>
          <w:vertAlign w:val="superscript"/>
          <w:lang w:val="en-US"/>
        </w:rPr>
        <w:t>7</w:t>
      </w:r>
    </w:p>
    <w:p w14:paraId="61DA2395" w14:textId="77777777" w:rsidR="008768C8" w:rsidRPr="003221D9" w:rsidRDefault="008768C8" w:rsidP="008768C8">
      <w:pPr>
        <w:pStyle w:val="NormalWeb"/>
        <w:spacing w:before="0" w:beforeAutospacing="0" w:after="0" w:afterAutospacing="0"/>
        <w:ind w:left="375" w:right="90"/>
        <w:rPr>
          <w:b/>
          <w:bCs/>
          <w:i/>
          <w:iCs/>
          <w:color w:val="C00000"/>
          <w:sz w:val="22"/>
          <w:szCs w:val="22"/>
          <w:lang w:val="en-US"/>
        </w:rPr>
      </w:pPr>
    </w:p>
    <w:p w14:paraId="0893F0E3" w14:textId="6F3A3D33" w:rsidR="008768C8" w:rsidRPr="003221D9" w:rsidRDefault="00C4360A" w:rsidP="008768C8">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As of September</w:t>
      </w:r>
      <w:r w:rsidR="008768C8" w:rsidRPr="003221D9">
        <w:rPr>
          <w:rFonts w:ascii="Times New Roman" w:eastAsia="Calibri" w:hAnsi="Times New Roman" w:cs="Times New Roman"/>
          <w:lang w:val="en-US"/>
        </w:rPr>
        <w:t xml:space="preserve"> 30, 2019, we had approximately 2,000 lease agreements distributed among more than 1,200 tenants, of which none represents more than 10.0%, except for Grupo Walmart with its different store </w:t>
      </w:r>
      <w:r w:rsidR="006701E4" w:rsidRPr="003221D9">
        <w:rPr>
          <w:rFonts w:ascii="Times New Roman" w:eastAsia="Calibri" w:hAnsi="Times New Roman" w:cs="Times New Roman"/>
          <w:lang w:val="en-US"/>
        </w:rPr>
        <w:t>layouts</w:t>
      </w:r>
      <w:r w:rsidR="008768C8" w:rsidRPr="003221D9">
        <w:rPr>
          <w:rFonts w:ascii="Times New Roman" w:eastAsia="Calibri" w:hAnsi="Times New Roman" w:cs="Times New Roman"/>
          <w:lang w:val="en-US"/>
        </w:rPr>
        <w:t xml:space="preserve">, which represent 23.8% and 17.6% of our </w:t>
      </w:r>
      <w:r w:rsidR="006453C2">
        <w:rPr>
          <w:rFonts w:ascii="Times New Roman" w:eastAsia="Calibri" w:hAnsi="Times New Roman" w:cs="Times New Roman"/>
          <w:lang w:val="en-US"/>
        </w:rPr>
        <w:t>GLA and income, respectively. Out of</w:t>
      </w:r>
      <w:r w:rsidR="008768C8" w:rsidRPr="003221D9">
        <w:rPr>
          <w:rFonts w:ascii="Times New Roman" w:eastAsia="Calibri" w:hAnsi="Times New Roman" w:cs="Times New Roman"/>
          <w:lang w:val="en-US"/>
        </w:rPr>
        <w:t xml:space="preserve"> the 35 commercial centers in operation and stabilized, we currently have 23 shopping centers anchored by some Walmart Group </w:t>
      </w:r>
      <w:r w:rsidR="006701E4" w:rsidRPr="003221D9">
        <w:rPr>
          <w:rFonts w:ascii="Times New Roman" w:eastAsia="Calibri" w:hAnsi="Times New Roman" w:cs="Times New Roman"/>
          <w:lang w:val="en-US"/>
        </w:rPr>
        <w:t>layout</w:t>
      </w:r>
      <w:r w:rsidR="008768C8" w:rsidRPr="003221D9">
        <w:rPr>
          <w:rFonts w:ascii="Times New Roman" w:eastAsia="Calibri" w:hAnsi="Times New Roman" w:cs="Times New Roman"/>
          <w:lang w:val="en-US"/>
        </w:rPr>
        <w:t xml:space="preserve">, 7 shopping centers anchored by some HEB store </w:t>
      </w:r>
      <w:r w:rsidR="006701E4" w:rsidRPr="003221D9">
        <w:rPr>
          <w:rFonts w:ascii="Times New Roman" w:eastAsia="Calibri" w:hAnsi="Times New Roman" w:cs="Times New Roman"/>
          <w:lang w:val="en-US"/>
        </w:rPr>
        <w:t>layout</w:t>
      </w:r>
      <w:r w:rsidR="008768C8" w:rsidRPr="003221D9">
        <w:rPr>
          <w:rFonts w:ascii="Times New Roman" w:eastAsia="Calibri" w:hAnsi="Times New Roman" w:cs="Times New Roman"/>
          <w:lang w:val="en-US"/>
        </w:rPr>
        <w:t xml:space="preserve"> and 3 shopping centers anchored by Home Depot. On the other hand, we have Cinemex complexes in 14 shopping centers and Cinépolis complexes in 10 shopping centers. Our tenants of anchor stores or their parent companies are usually tenants with high credit quality.</w:t>
      </w:r>
    </w:p>
    <w:p w14:paraId="2E8CDB34" w14:textId="77777777" w:rsidR="008768C8" w:rsidRPr="003221D9" w:rsidRDefault="008768C8" w:rsidP="008768C8">
      <w:pPr>
        <w:spacing w:after="0" w:line="240" w:lineRule="auto"/>
        <w:jc w:val="both"/>
        <w:rPr>
          <w:rFonts w:ascii="Times New Roman" w:eastAsia="Calibri" w:hAnsi="Times New Roman" w:cs="Times New Roman"/>
          <w:lang w:val="en-US"/>
        </w:rPr>
      </w:pPr>
    </w:p>
    <w:p w14:paraId="6CC23035" w14:textId="77777777" w:rsidR="008768C8" w:rsidRPr="003221D9" w:rsidRDefault="008768C8" w:rsidP="008768C8">
      <w:pPr>
        <w:spacing w:after="0" w:line="240" w:lineRule="auto"/>
        <w:jc w:val="both"/>
        <w:rPr>
          <w:rFonts w:ascii="Times New Roman" w:eastAsia="Calibri" w:hAnsi="Times New Roman" w:cs="Times New Roman"/>
          <w:lang w:val="en-US"/>
        </w:rPr>
      </w:pPr>
    </w:p>
    <w:p w14:paraId="70C044AE" w14:textId="55BC8B6A" w:rsidR="008768C8" w:rsidRPr="003221D9" w:rsidRDefault="008768C8" w:rsidP="008768C8">
      <w:pPr>
        <w:spacing w:after="0" w:line="240" w:lineRule="auto"/>
        <w:jc w:val="both"/>
        <w:rPr>
          <w:rFonts w:ascii="Times New Roman" w:eastAsia="Calibri" w:hAnsi="Times New Roman" w:cs="Times New Roman"/>
          <w:lang w:val="en-US"/>
        </w:rPr>
      </w:pPr>
      <w:r w:rsidRPr="003221D9">
        <w:rPr>
          <w:rFonts w:ascii="Times New Roman" w:eastAsia="Calibri" w:hAnsi="Times New Roman" w:cs="Times New Roman"/>
          <w:lang w:val="en-US"/>
        </w:rPr>
        <w:t xml:space="preserve">Some of the characteristics of our lease agreements are: (i) the initial term for most of the lease agreements with our anchor stores is 5 to 10 years forced for both parties, extendable for at least an additional period of the same duration (depending on the maximum period allowed by local legislation), at the choice of the </w:t>
      </w:r>
      <w:r w:rsidR="006701E4" w:rsidRPr="003221D9">
        <w:rPr>
          <w:rFonts w:ascii="Times New Roman" w:eastAsia="Calibri" w:hAnsi="Times New Roman" w:cs="Times New Roman"/>
          <w:lang w:val="en-US"/>
        </w:rPr>
        <w:t>tenant</w:t>
      </w:r>
      <w:r w:rsidRPr="003221D9">
        <w:rPr>
          <w:rFonts w:ascii="Times New Roman" w:eastAsia="Calibri" w:hAnsi="Times New Roman" w:cs="Times New Roman"/>
          <w:lang w:val="en-US"/>
        </w:rPr>
        <w:t xml:space="preserve">. Additionally, the term for the majority of our lease agreements with non-anchor stores is 2 to 5 years. As of </w:t>
      </w:r>
      <w:r w:rsidR="007B0AD1">
        <w:rPr>
          <w:rFonts w:ascii="Times New Roman" w:eastAsia="Calibri" w:hAnsi="Times New Roman" w:cs="Times New Roman"/>
          <w:lang w:val="en-US"/>
        </w:rPr>
        <w:t>3Q19</w:t>
      </w:r>
      <w:r w:rsidRPr="003221D9">
        <w:rPr>
          <w:rFonts w:ascii="Times New Roman" w:eastAsia="Calibri" w:hAnsi="Times New Roman" w:cs="Times New Roman"/>
          <w:lang w:val="en-US"/>
        </w:rPr>
        <w:t>, the average lease term remaining (weighted by GLA) for our agreem</w:t>
      </w:r>
      <w:r w:rsidR="00855F44">
        <w:rPr>
          <w:rFonts w:ascii="Times New Roman" w:eastAsia="Calibri" w:hAnsi="Times New Roman" w:cs="Times New Roman"/>
          <w:lang w:val="en-US"/>
        </w:rPr>
        <w:t>ents with non-anchor stores is 5.2</w:t>
      </w:r>
      <w:r w:rsidRPr="003221D9">
        <w:rPr>
          <w:rFonts w:ascii="Times New Roman" w:eastAsia="Calibri" w:hAnsi="Times New Roman" w:cs="Times New Roman"/>
          <w:lang w:val="en-US"/>
        </w:rPr>
        <w:t xml:space="preserve"> years</w:t>
      </w:r>
      <w:r w:rsidR="00855F44">
        <w:rPr>
          <w:rFonts w:ascii="Times New Roman" w:eastAsia="Calibri" w:hAnsi="Times New Roman" w:cs="Times New Roman"/>
          <w:lang w:val="en-US"/>
        </w:rPr>
        <w:t xml:space="preserve"> and with our anchor stores is 8.7</w:t>
      </w:r>
      <w:r w:rsidRPr="003221D9">
        <w:rPr>
          <w:rFonts w:ascii="Times New Roman" w:eastAsia="Calibri" w:hAnsi="Times New Roman" w:cs="Times New Roman"/>
          <w:lang w:val="en-US"/>
        </w:rPr>
        <w:t xml:space="preserve"> years. The following table details our portfolio of consolidated shopping centers with controlling participation in </w:t>
      </w:r>
      <w:r w:rsidR="007B0AD1">
        <w:rPr>
          <w:rFonts w:ascii="Times New Roman" w:eastAsia="Calibri" w:hAnsi="Times New Roman" w:cs="Times New Roman"/>
          <w:lang w:val="en-US"/>
        </w:rPr>
        <w:t>3Q19</w:t>
      </w:r>
      <w:r w:rsidRPr="003221D9">
        <w:rPr>
          <w:rFonts w:ascii="Times New Roman" w:eastAsia="Calibri" w:hAnsi="Times New Roman" w:cs="Times New Roman"/>
          <w:lang w:val="en-US"/>
        </w:rPr>
        <w:t>.</w:t>
      </w:r>
    </w:p>
    <w:p w14:paraId="1B17C8EA" w14:textId="77777777" w:rsidR="008768C8" w:rsidRDefault="008768C8" w:rsidP="008768C8">
      <w:pPr>
        <w:spacing w:after="0" w:line="240" w:lineRule="auto"/>
        <w:jc w:val="both"/>
        <w:rPr>
          <w:rFonts w:ascii="Times New Roman" w:eastAsia="Calibri" w:hAnsi="Times New Roman" w:cs="Times New Roman"/>
          <w:lang w:val="en-US"/>
        </w:rPr>
      </w:pPr>
    </w:p>
    <w:p w14:paraId="7A837CAA" w14:textId="77777777" w:rsidR="009133ED" w:rsidRPr="003221D9" w:rsidRDefault="009133ED" w:rsidP="008768C8">
      <w:pPr>
        <w:spacing w:after="0" w:line="240" w:lineRule="auto"/>
        <w:jc w:val="both"/>
        <w:rPr>
          <w:rFonts w:ascii="Times New Roman" w:eastAsia="Calibri" w:hAnsi="Times New Roman" w:cs="Times New Roman"/>
          <w:lang w:val="en-US"/>
        </w:rPr>
      </w:pPr>
    </w:p>
    <w:p w14:paraId="215286C9" w14:textId="5488C0CB" w:rsidR="008768C8" w:rsidRDefault="008768C8" w:rsidP="008768C8">
      <w:pPr>
        <w:spacing w:after="0" w:line="240" w:lineRule="auto"/>
        <w:jc w:val="both"/>
        <w:rPr>
          <w:ins w:id="88" w:author="Ingrid Palme De la Torre" w:date="2019-11-22T16:48:00Z"/>
          <w:rFonts w:ascii="Times New Roman" w:eastAsia="Calibri" w:hAnsi="Times New Roman" w:cs="Times New Roman"/>
          <w:lang w:val="en-US"/>
        </w:rPr>
      </w:pPr>
    </w:p>
    <w:p w14:paraId="1D59140C" w14:textId="77777777" w:rsidR="00F6726E" w:rsidRPr="003221D9" w:rsidRDefault="00F6726E" w:rsidP="008768C8">
      <w:pPr>
        <w:spacing w:after="0" w:line="240" w:lineRule="auto"/>
        <w:jc w:val="both"/>
        <w:rPr>
          <w:rFonts w:ascii="Times New Roman" w:eastAsia="Calibri" w:hAnsi="Times New Roman" w:cs="Times New Roman"/>
          <w:lang w:val="en-US"/>
        </w:rPr>
      </w:pPr>
    </w:p>
    <w:tbl>
      <w:tblPr>
        <w:tblW w:w="10922" w:type="dxa"/>
        <w:jc w:val="center"/>
        <w:tblLayout w:type="fixed"/>
        <w:tblCellMar>
          <w:left w:w="70" w:type="dxa"/>
          <w:right w:w="70" w:type="dxa"/>
        </w:tblCellMar>
        <w:tblLook w:val="04A0" w:firstRow="1" w:lastRow="0" w:firstColumn="1" w:lastColumn="0" w:noHBand="0" w:noVBand="1"/>
      </w:tblPr>
      <w:tblGrid>
        <w:gridCol w:w="1975"/>
        <w:gridCol w:w="1134"/>
        <w:gridCol w:w="1017"/>
        <w:gridCol w:w="15"/>
        <w:gridCol w:w="977"/>
        <w:gridCol w:w="15"/>
        <w:gridCol w:w="978"/>
        <w:gridCol w:w="15"/>
        <w:gridCol w:w="1235"/>
        <w:gridCol w:w="1275"/>
        <w:gridCol w:w="1277"/>
        <w:gridCol w:w="115"/>
        <w:gridCol w:w="881"/>
        <w:gridCol w:w="13"/>
      </w:tblGrid>
      <w:tr w:rsidR="008768C8" w:rsidRPr="006453C2" w14:paraId="70F81E34" w14:textId="77777777" w:rsidTr="008768C8">
        <w:trPr>
          <w:gridAfter w:val="1"/>
          <w:wAfter w:w="13" w:type="dxa"/>
          <w:trHeight w:val="315"/>
          <w:jc w:val="center"/>
        </w:trPr>
        <w:tc>
          <w:tcPr>
            <w:tcW w:w="1975" w:type="dxa"/>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76099EC3"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Property</w:t>
            </w:r>
          </w:p>
        </w:tc>
        <w:tc>
          <w:tcPr>
            <w:tcW w:w="1134" w:type="dxa"/>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6A1CA58F"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State</w:t>
            </w:r>
          </w:p>
        </w:tc>
        <w:tc>
          <w:tcPr>
            <w:tcW w:w="1017" w:type="dxa"/>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68084F90"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Year of construction</w:t>
            </w:r>
          </w:p>
        </w:tc>
        <w:tc>
          <w:tcPr>
            <w:tcW w:w="992" w:type="dxa"/>
            <w:gridSpan w:val="2"/>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21E147BE" w14:textId="77777777" w:rsidR="008768C8" w:rsidRPr="003221D9" w:rsidRDefault="006453C2" w:rsidP="008768C8">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Opening year</w:t>
            </w:r>
          </w:p>
        </w:tc>
        <w:tc>
          <w:tcPr>
            <w:tcW w:w="993" w:type="dxa"/>
            <w:gridSpan w:val="2"/>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5A8A043C"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Acquisition date</w:t>
            </w:r>
          </w:p>
        </w:tc>
        <w:tc>
          <w:tcPr>
            <w:tcW w:w="1250" w:type="dxa"/>
            <w:gridSpan w:val="2"/>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7BD1652F" w14:textId="77777777" w:rsidR="006453C2" w:rsidRDefault="006453C2" w:rsidP="008768C8">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 xml:space="preserve">Revenues from leases </w:t>
            </w:r>
          </w:p>
          <w:p w14:paraId="2B23B1CA" w14:textId="56BF5E15" w:rsidR="008768C8" w:rsidRPr="003221D9" w:rsidRDefault="007B0AD1" w:rsidP="008768C8">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3Q19</w:t>
            </w:r>
            <w:r w:rsidR="008768C8" w:rsidRPr="003221D9">
              <w:rPr>
                <w:rFonts w:ascii="Times New Roman" w:eastAsia="Times New Roman" w:hAnsi="Times New Roman" w:cs="Times New Roman"/>
                <w:b/>
                <w:bCs/>
                <w:color w:val="FFFFFF"/>
                <w:sz w:val="16"/>
                <w:szCs w:val="16"/>
                <w:lang w:val="en-US" w:eastAsia="es-MX"/>
              </w:rPr>
              <w:t xml:space="preserve"> (Ps.)</w:t>
            </w:r>
            <w:r w:rsidR="008768C8" w:rsidRPr="003221D9">
              <w:rPr>
                <w:rFonts w:ascii="Times New Roman" w:eastAsia="Times New Roman" w:hAnsi="Times New Roman" w:cs="Times New Roman"/>
                <w:b/>
                <w:bCs/>
                <w:color w:val="FFFFFF"/>
                <w:sz w:val="16"/>
                <w:szCs w:val="16"/>
                <w:vertAlign w:val="superscript"/>
                <w:lang w:val="en-US" w:eastAsia="es-MX"/>
              </w:rPr>
              <w:t>[2]</w:t>
            </w:r>
          </w:p>
        </w:tc>
        <w:tc>
          <w:tcPr>
            <w:tcW w:w="1275" w:type="dxa"/>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136853A6" w14:textId="77777777" w:rsidR="008768C8"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Percentage of revenues from leases</w:t>
            </w:r>
          </w:p>
        </w:tc>
        <w:tc>
          <w:tcPr>
            <w:tcW w:w="1277" w:type="dxa"/>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245DC2CD" w14:textId="65D34A6B" w:rsidR="008768C8" w:rsidRPr="003221D9" w:rsidRDefault="006453C2" w:rsidP="008768C8">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 xml:space="preserve">Revenues from leases </w:t>
            </w:r>
            <w:ins w:id="89" w:author="Ingrid Palme De la Torre" w:date="2019-11-22T16:46:00Z">
              <w:r w:rsidR="00F6726E">
                <w:rPr>
                  <w:rFonts w:ascii="Times New Roman" w:eastAsia="Times New Roman" w:hAnsi="Times New Roman" w:cs="Times New Roman"/>
                  <w:b/>
                  <w:bCs/>
                  <w:color w:val="FFFFFF"/>
                  <w:sz w:val="16"/>
                  <w:szCs w:val="16"/>
                  <w:lang w:val="en-US" w:eastAsia="es-MX"/>
                </w:rPr>
                <w:t>9</w:t>
              </w:r>
            </w:ins>
            <w:del w:id="90" w:author="Ingrid Palme De la Torre" w:date="2019-11-22T16:46:00Z">
              <w:r w:rsidR="008768C8" w:rsidRPr="003221D9" w:rsidDel="00F6726E">
                <w:rPr>
                  <w:rFonts w:ascii="Times New Roman" w:eastAsia="Times New Roman" w:hAnsi="Times New Roman" w:cs="Times New Roman"/>
                  <w:b/>
                  <w:bCs/>
                  <w:color w:val="FFFFFF"/>
                  <w:sz w:val="16"/>
                  <w:szCs w:val="16"/>
                  <w:lang w:val="en-US" w:eastAsia="es-MX"/>
                </w:rPr>
                <w:delText>6</w:delText>
              </w:r>
            </w:del>
            <w:r w:rsidR="008768C8" w:rsidRPr="003221D9">
              <w:rPr>
                <w:rFonts w:ascii="Times New Roman" w:eastAsia="Times New Roman" w:hAnsi="Times New Roman" w:cs="Times New Roman"/>
                <w:b/>
                <w:bCs/>
                <w:color w:val="FFFFFF"/>
                <w:sz w:val="16"/>
                <w:szCs w:val="16"/>
                <w:lang w:val="en-US" w:eastAsia="es-MX"/>
              </w:rPr>
              <w:t>M19(Ps.)</w:t>
            </w:r>
            <w:r w:rsidR="008768C8" w:rsidRPr="003221D9">
              <w:rPr>
                <w:rFonts w:ascii="Times New Roman" w:eastAsia="Times New Roman" w:hAnsi="Times New Roman" w:cs="Times New Roman"/>
                <w:b/>
                <w:bCs/>
                <w:color w:val="FFFFFF"/>
                <w:sz w:val="16"/>
                <w:szCs w:val="16"/>
                <w:vertAlign w:val="superscript"/>
                <w:lang w:val="en-US" w:eastAsia="es-MX"/>
              </w:rPr>
              <w:t>[2]</w:t>
            </w:r>
          </w:p>
        </w:tc>
        <w:tc>
          <w:tcPr>
            <w:tcW w:w="996" w:type="dxa"/>
            <w:gridSpan w:val="2"/>
            <w:tcBorders>
              <w:top w:val="single" w:sz="8" w:space="0" w:color="757171"/>
              <w:left w:val="nil"/>
              <w:bottom w:val="single" w:sz="8" w:space="0" w:color="757171"/>
              <w:right w:val="single" w:sz="8" w:space="0" w:color="757171"/>
            </w:tcBorders>
            <w:shd w:val="clear" w:color="000000" w:fill="C00000"/>
            <w:vAlign w:val="center"/>
            <w:hideMark/>
          </w:tcPr>
          <w:p w14:paraId="3C06EE7E"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 xml:space="preserve">NOI          </w:t>
            </w:r>
          </w:p>
        </w:tc>
      </w:tr>
      <w:tr w:rsidR="008768C8" w:rsidRPr="006453C2" w14:paraId="3439315D" w14:textId="77777777" w:rsidTr="008768C8">
        <w:trPr>
          <w:gridAfter w:val="1"/>
          <w:wAfter w:w="13" w:type="dxa"/>
          <w:trHeight w:val="450"/>
          <w:jc w:val="center"/>
        </w:trPr>
        <w:tc>
          <w:tcPr>
            <w:tcW w:w="1975" w:type="dxa"/>
            <w:vMerge/>
            <w:tcBorders>
              <w:top w:val="single" w:sz="8" w:space="0" w:color="757171"/>
              <w:left w:val="single" w:sz="8" w:space="0" w:color="757171"/>
              <w:bottom w:val="single" w:sz="8" w:space="0" w:color="757171"/>
              <w:right w:val="single" w:sz="8" w:space="0" w:color="757171"/>
            </w:tcBorders>
            <w:vAlign w:val="center"/>
            <w:hideMark/>
          </w:tcPr>
          <w:p w14:paraId="79ABA733"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1134" w:type="dxa"/>
            <w:vMerge/>
            <w:tcBorders>
              <w:top w:val="single" w:sz="8" w:space="0" w:color="757171"/>
              <w:left w:val="single" w:sz="8" w:space="0" w:color="757171"/>
              <w:bottom w:val="single" w:sz="8" w:space="0" w:color="757171"/>
              <w:right w:val="single" w:sz="8" w:space="0" w:color="757171"/>
            </w:tcBorders>
            <w:vAlign w:val="center"/>
            <w:hideMark/>
          </w:tcPr>
          <w:p w14:paraId="493A4889"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1017" w:type="dxa"/>
            <w:vMerge/>
            <w:tcBorders>
              <w:top w:val="single" w:sz="8" w:space="0" w:color="757171"/>
              <w:left w:val="single" w:sz="8" w:space="0" w:color="757171"/>
              <w:bottom w:val="single" w:sz="8" w:space="0" w:color="757171"/>
              <w:right w:val="single" w:sz="8" w:space="0" w:color="757171"/>
            </w:tcBorders>
            <w:vAlign w:val="center"/>
            <w:hideMark/>
          </w:tcPr>
          <w:p w14:paraId="5BFD9718"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992" w:type="dxa"/>
            <w:gridSpan w:val="2"/>
            <w:vMerge/>
            <w:tcBorders>
              <w:top w:val="single" w:sz="8" w:space="0" w:color="757171"/>
              <w:left w:val="single" w:sz="8" w:space="0" w:color="757171"/>
              <w:bottom w:val="single" w:sz="8" w:space="0" w:color="757171"/>
              <w:right w:val="single" w:sz="8" w:space="0" w:color="757171"/>
            </w:tcBorders>
            <w:vAlign w:val="center"/>
            <w:hideMark/>
          </w:tcPr>
          <w:p w14:paraId="2A9A6011"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993" w:type="dxa"/>
            <w:gridSpan w:val="2"/>
            <w:vMerge/>
            <w:tcBorders>
              <w:top w:val="single" w:sz="8" w:space="0" w:color="757171"/>
              <w:left w:val="single" w:sz="8" w:space="0" w:color="757171"/>
              <w:bottom w:val="single" w:sz="8" w:space="0" w:color="757171"/>
              <w:right w:val="single" w:sz="8" w:space="0" w:color="757171"/>
            </w:tcBorders>
            <w:vAlign w:val="center"/>
            <w:hideMark/>
          </w:tcPr>
          <w:p w14:paraId="7F6438AD"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1250" w:type="dxa"/>
            <w:gridSpan w:val="2"/>
            <w:vMerge/>
            <w:tcBorders>
              <w:top w:val="single" w:sz="8" w:space="0" w:color="757171"/>
              <w:left w:val="single" w:sz="8" w:space="0" w:color="757171"/>
              <w:bottom w:val="single" w:sz="8" w:space="0" w:color="757171"/>
              <w:right w:val="single" w:sz="8" w:space="0" w:color="757171"/>
            </w:tcBorders>
            <w:vAlign w:val="center"/>
            <w:hideMark/>
          </w:tcPr>
          <w:p w14:paraId="42DF3025"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1275" w:type="dxa"/>
            <w:vMerge/>
            <w:tcBorders>
              <w:top w:val="single" w:sz="8" w:space="0" w:color="757171"/>
              <w:left w:val="single" w:sz="8" w:space="0" w:color="757171"/>
              <w:bottom w:val="single" w:sz="8" w:space="0" w:color="757171"/>
              <w:right w:val="single" w:sz="8" w:space="0" w:color="757171"/>
            </w:tcBorders>
            <w:vAlign w:val="center"/>
            <w:hideMark/>
          </w:tcPr>
          <w:p w14:paraId="0746D97B"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1277" w:type="dxa"/>
            <w:vMerge/>
            <w:tcBorders>
              <w:top w:val="single" w:sz="8" w:space="0" w:color="757171"/>
              <w:left w:val="single" w:sz="8" w:space="0" w:color="757171"/>
              <w:bottom w:val="single" w:sz="8" w:space="0" w:color="757171"/>
              <w:right w:val="single" w:sz="8" w:space="0" w:color="757171"/>
            </w:tcBorders>
            <w:vAlign w:val="center"/>
            <w:hideMark/>
          </w:tcPr>
          <w:p w14:paraId="4411F596"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996" w:type="dxa"/>
            <w:gridSpan w:val="2"/>
            <w:tcBorders>
              <w:top w:val="nil"/>
              <w:left w:val="nil"/>
              <w:bottom w:val="single" w:sz="8" w:space="0" w:color="757171"/>
              <w:right w:val="single" w:sz="8" w:space="0" w:color="757171"/>
            </w:tcBorders>
            <w:shd w:val="clear" w:color="000000" w:fill="C00000"/>
            <w:vAlign w:val="center"/>
            <w:hideMark/>
          </w:tcPr>
          <w:p w14:paraId="00075449" w14:textId="28664BF0" w:rsidR="008768C8" w:rsidRPr="003221D9" w:rsidRDefault="00F6726E" w:rsidP="008768C8">
            <w:pPr>
              <w:spacing w:after="0" w:line="240" w:lineRule="auto"/>
              <w:jc w:val="center"/>
              <w:rPr>
                <w:rFonts w:ascii="Times New Roman" w:eastAsia="Times New Roman" w:hAnsi="Times New Roman" w:cs="Times New Roman"/>
                <w:b/>
                <w:bCs/>
                <w:color w:val="FFFFFF"/>
                <w:sz w:val="16"/>
                <w:szCs w:val="16"/>
                <w:lang w:val="en-US" w:eastAsia="es-MX"/>
              </w:rPr>
            </w:pPr>
            <w:ins w:id="91" w:author="Ingrid Palme De la Torre" w:date="2019-11-22T16:46:00Z">
              <w:r>
                <w:rPr>
                  <w:rFonts w:ascii="Times New Roman" w:eastAsia="Times New Roman" w:hAnsi="Times New Roman" w:cs="Times New Roman"/>
                  <w:b/>
                  <w:bCs/>
                  <w:color w:val="FFFFFF"/>
                  <w:sz w:val="16"/>
                  <w:szCs w:val="16"/>
                  <w:lang w:val="en-US" w:eastAsia="es-MX"/>
                </w:rPr>
                <w:t>9</w:t>
              </w:r>
            </w:ins>
            <w:del w:id="92" w:author="Ingrid Palme De la Torre" w:date="2019-11-22T16:46:00Z">
              <w:r w:rsidR="008768C8" w:rsidRPr="003221D9" w:rsidDel="00F6726E">
                <w:rPr>
                  <w:rFonts w:ascii="Times New Roman" w:eastAsia="Times New Roman" w:hAnsi="Times New Roman" w:cs="Times New Roman"/>
                  <w:b/>
                  <w:bCs/>
                  <w:color w:val="FFFFFF"/>
                  <w:sz w:val="16"/>
                  <w:szCs w:val="16"/>
                  <w:lang w:val="en-US" w:eastAsia="es-MX"/>
                </w:rPr>
                <w:delText>6</w:delText>
              </w:r>
            </w:del>
            <w:r w:rsidR="008768C8" w:rsidRPr="003221D9">
              <w:rPr>
                <w:rFonts w:ascii="Times New Roman" w:eastAsia="Times New Roman" w:hAnsi="Times New Roman" w:cs="Times New Roman"/>
                <w:b/>
                <w:bCs/>
                <w:color w:val="FFFFFF"/>
                <w:sz w:val="16"/>
                <w:szCs w:val="16"/>
                <w:lang w:val="en-US" w:eastAsia="es-MX"/>
              </w:rPr>
              <w:t>M</w:t>
            </w:r>
            <w:r w:rsidR="003221D9">
              <w:rPr>
                <w:rFonts w:ascii="Times New Roman" w:eastAsia="Times New Roman" w:hAnsi="Times New Roman" w:cs="Times New Roman"/>
                <w:b/>
                <w:bCs/>
                <w:color w:val="FFFFFF"/>
                <w:sz w:val="16"/>
                <w:szCs w:val="16"/>
                <w:lang w:val="en-US" w:eastAsia="es-MX"/>
              </w:rPr>
              <w:t xml:space="preserve">19 </w:t>
            </w:r>
            <w:r w:rsidR="008768C8" w:rsidRPr="003221D9">
              <w:rPr>
                <w:rFonts w:ascii="Times New Roman" w:eastAsia="Times New Roman" w:hAnsi="Times New Roman" w:cs="Times New Roman"/>
                <w:b/>
                <w:bCs/>
                <w:color w:val="FFFFFF"/>
                <w:sz w:val="16"/>
                <w:szCs w:val="16"/>
                <w:lang w:val="en-US" w:eastAsia="es-MX"/>
              </w:rPr>
              <w:t>(Ps.)</w:t>
            </w:r>
          </w:p>
        </w:tc>
      </w:tr>
      <w:tr w:rsidR="00855F44" w:rsidRPr="003221D9" w14:paraId="0949609E"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11278326"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Urban Village Ciudadela (before Urban Village Patria)</w:t>
            </w:r>
          </w:p>
        </w:tc>
        <w:tc>
          <w:tcPr>
            <w:tcW w:w="1134" w:type="dxa"/>
            <w:tcBorders>
              <w:top w:val="nil"/>
              <w:left w:val="nil"/>
              <w:bottom w:val="single" w:sz="8" w:space="0" w:color="757171"/>
              <w:right w:val="single" w:sz="8" w:space="0" w:color="757171"/>
            </w:tcBorders>
            <w:shd w:val="clear" w:color="auto" w:fill="auto"/>
            <w:vAlign w:val="center"/>
            <w:hideMark/>
          </w:tcPr>
          <w:p w14:paraId="33DEF90F"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Jalisco</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0C058D65"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4C0E001B"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2010</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5026F049" w14:textId="16701F63"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93" w:author="Ingrid Palme De la Torre" w:date="2019-11-22T16:47:00Z">
              <w:r>
                <w:rPr>
                  <w:rFonts w:ascii="Times New Roman" w:eastAsia="Times New Roman" w:hAnsi="Times New Roman" w:cs="Times New Roman"/>
                  <w:color w:val="000000"/>
                  <w:sz w:val="16"/>
                  <w:szCs w:val="16"/>
                  <w:lang w:val="en-US" w:eastAsia="es-MX"/>
                </w:rPr>
                <w:t>Dec</w:t>
              </w:r>
            </w:ins>
            <w:del w:id="94"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dic</w:delText>
              </w:r>
            </w:del>
            <w:r w:rsidR="00855F44" w:rsidRPr="003221D9">
              <w:rPr>
                <w:rFonts w:ascii="Times New Roman" w:eastAsia="Times New Roman" w:hAnsi="Times New Roman" w:cs="Times New Roman"/>
                <w:color w:val="000000"/>
                <w:sz w:val="16"/>
                <w:szCs w:val="16"/>
                <w:lang w:val="en-US" w:eastAsia="es-MX"/>
              </w:rPr>
              <w:t>-14</w:t>
            </w:r>
          </w:p>
        </w:tc>
        <w:tc>
          <w:tcPr>
            <w:tcW w:w="1235" w:type="dxa"/>
            <w:tcBorders>
              <w:top w:val="single" w:sz="8" w:space="0" w:color="757171"/>
              <w:left w:val="single" w:sz="8" w:space="0" w:color="757171"/>
              <w:bottom w:val="single" w:sz="8" w:space="0" w:color="757171"/>
              <w:right w:val="single" w:sz="8" w:space="0" w:color="757171"/>
            </w:tcBorders>
            <w:shd w:val="clear" w:color="auto" w:fill="auto"/>
            <w:vAlign w:val="center"/>
          </w:tcPr>
          <w:p w14:paraId="00DD109E" w14:textId="56501C23"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22,786,827</w:t>
            </w:r>
          </w:p>
        </w:tc>
        <w:tc>
          <w:tcPr>
            <w:tcW w:w="1275" w:type="dxa"/>
            <w:tcBorders>
              <w:top w:val="single" w:sz="8" w:space="0" w:color="757171"/>
              <w:left w:val="nil"/>
              <w:bottom w:val="single" w:sz="8" w:space="0" w:color="757171"/>
              <w:right w:val="single" w:sz="8" w:space="0" w:color="757171"/>
            </w:tcBorders>
            <w:shd w:val="clear" w:color="auto" w:fill="auto"/>
            <w:vAlign w:val="center"/>
          </w:tcPr>
          <w:p w14:paraId="3BD326AF" w14:textId="711E277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6.37%</w:t>
            </w:r>
          </w:p>
        </w:tc>
        <w:tc>
          <w:tcPr>
            <w:tcW w:w="1277" w:type="dxa"/>
            <w:tcBorders>
              <w:top w:val="single" w:sz="8" w:space="0" w:color="757171"/>
              <w:left w:val="nil"/>
              <w:bottom w:val="single" w:sz="8" w:space="0" w:color="757171"/>
              <w:right w:val="single" w:sz="8" w:space="0" w:color="757171"/>
            </w:tcBorders>
            <w:shd w:val="clear" w:color="auto" w:fill="auto"/>
            <w:vAlign w:val="center"/>
          </w:tcPr>
          <w:p w14:paraId="2E7FE4A3" w14:textId="5B76FDA8"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65,616,505</w:t>
            </w:r>
          </w:p>
        </w:tc>
        <w:tc>
          <w:tcPr>
            <w:tcW w:w="996" w:type="dxa"/>
            <w:gridSpan w:val="2"/>
            <w:tcBorders>
              <w:top w:val="single" w:sz="8" w:space="0" w:color="757171"/>
              <w:left w:val="nil"/>
              <w:bottom w:val="single" w:sz="8" w:space="0" w:color="757171"/>
              <w:right w:val="single" w:sz="8" w:space="0" w:color="757171"/>
            </w:tcBorders>
            <w:shd w:val="clear" w:color="auto" w:fill="auto"/>
            <w:vAlign w:val="center"/>
          </w:tcPr>
          <w:p w14:paraId="7B731714" w14:textId="09266F0A"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56,236,438</w:t>
            </w:r>
          </w:p>
        </w:tc>
      </w:tr>
      <w:tr w:rsidR="00855F44" w:rsidRPr="003221D9" w14:paraId="002C6871"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5F0C34BC"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Macroplaza del Valle</w:t>
            </w:r>
          </w:p>
        </w:tc>
        <w:tc>
          <w:tcPr>
            <w:tcW w:w="1134" w:type="dxa"/>
            <w:tcBorders>
              <w:top w:val="nil"/>
              <w:left w:val="nil"/>
              <w:bottom w:val="single" w:sz="8" w:space="0" w:color="757171"/>
              <w:right w:val="single" w:sz="8" w:space="0" w:color="757171"/>
            </w:tcBorders>
            <w:shd w:val="clear" w:color="000000" w:fill="CCCCCC"/>
            <w:vAlign w:val="center"/>
            <w:hideMark/>
          </w:tcPr>
          <w:p w14:paraId="724FF7FF"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Baja California</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00E9DA77"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266EBF34"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01A9FBAC" w14:textId="03D5EC08"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95" w:author="Ingrid Palme De la Torre" w:date="2019-11-22T16:47:00Z">
              <w:r>
                <w:rPr>
                  <w:rFonts w:ascii="Times New Roman" w:eastAsia="Times New Roman" w:hAnsi="Times New Roman" w:cs="Times New Roman"/>
                  <w:color w:val="000000"/>
                  <w:sz w:val="16"/>
                  <w:szCs w:val="16"/>
                  <w:lang w:val="en-US" w:eastAsia="es-MX"/>
                </w:rPr>
                <w:t>Dec</w:t>
              </w:r>
            </w:ins>
            <w:del w:id="96"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dic</w:delText>
              </w:r>
            </w:del>
            <w:r w:rsidR="00855F44" w:rsidRPr="003221D9">
              <w:rPr>
                <w:rFonts w:ascii="Times New Roman" w:eastAsia="Times New Roman" w:hAnsi="Times New Roman" w:cs="Times New Roman"/>
                <w:color w:val="000000"/>
                <w:sz w:val="16"/>
                <w:szCs w:val="16"/>
                <w:lang w:val="en-US" w:eastAsia="es-MX"/>
              </w:rPr>
              <w:t>-14</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7128A2ED" w14:textId="6D8693D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26,472,389</w:t>
            </w:r>
          </w:p>
        </w:tc>
        <w:tc>
          <w:tcPr>
            <w:tcW w:w="1275" w:type="dxa"/>
            <w:tcBorders>
              <w:top w:val="nil"/>
              <w:left w:val="nil"/>
              <w:bottom w:val="single" w:sz="8" w:space="0" w:color="757171"/>
              <w:right w:val="single" w:sz="8" w:space="0" w:color="757171"/>
            </w:tcBorders>
            <w:shd w:val="clear" w:color="000000" w:fill="CCCCCC"/>
            <w:vAlign w:val="center"/>
          </w:tcPr>
          <w:p w14:paraId="3EFF5174" w14:textId="31A8694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7.40%</w:t>
            </w:r>
          </w:p>
        </w:tc>
        <w:tc>
          <w:tcPr>
            <w:tcW w:w="1277" w:type="dxa"/>
            <w:tcBorders>
              <w:top w:val="nil"/>
              <w:left w:val="nil"/>
              <w:bottom w:val="single" w:sz="8" w:space="0" w:color="757171"/>
              <w:right w:val="single" w:sz="8" w:space="0" w:color="757171"/>
            </w:tcBorders>
            <w:shd w:val="clear" w:color="000000" w:fill="CCCCCC"/>
            <w:vAlign w:val="center"/>
          </w:tcPr>
          <w:p w14:paraId="63E49366" w14:textId="04F5B91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77,756,014</w:t>
            </w:r>
          </w:p>
        </w:tc>
        <w:tc>
          <w:tcPr>
            <w:tcW w:w="996" w:type="dxa"/>
            <w:gridSpan w:val="2"/>
            <w:tcBorders>
              <w:top w:val="nil"/>
              <w:left w:val="nil"/>
              <w:bottom w:val="single" w:sz="8" w:space="0" w:color="757171"/>
              <w:right w:val="single" w:sz="8" w:space="0" w:color="757171"/>
            </w:tcBorders>
            <w:shd w:val="clear" w:color="000000" w:fill="CCCCCC"/>
            <w:vAlign w:val="center"/>
          </w:tcPr>
          <w:p w14:paraId="52F79C1A" w14:textId="50895F3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61,808,557</w:t>
            </w:r>
          </w:p>
        </w:tc>
      </w:tr>
      <w:tr w:rsidR="00855F44" w:rsidRPr="003221D9" w14:paraId="752C11C7"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42AF661B"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Real Reynosa</w:t>
            </w:r>
          </w:p>
        </w:tc>
        <w:tc>
          <w:tcPr>
            <w:tcW w:w="1134" w:type="dxa"/>
            <w:tcBorders>
              <w:top w:val="nil"/>
              <w:left w:val="nil"/>
              <w:bottom w:val="single" w:sz="8" w:space="0" w:color="757171"/>
              <w:right w:val="single" w:sz="8" w:space="0" w:color="757171"/>
            </w:tcBorders>
            <w:shd w:val="clear" w:color="auto" w:fill="auto"/>
            <w:vAlign w:val="center"/>
            <w:hideMark/>
          </w:tcPr>
          <w:p w14:paraId="5DECF658"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Tamaulipas</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66B382B4"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2005</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0FAA3372"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2005</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0F846027" w14:textId="46F8B235"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97" w:author="Ingrid Palme De la Torre" w:date="2019-11-22T16:47:00Z">
              <w:r>
                <w:rPr>
                  <w:rFonts w:ascii="Times New Roman" w:eastAsia="Times New Roman" w:hAnsi="Times New Roman" w:cs="Times New Roman"/>
                  <w:color w:val="000000"/>
                  <w:sz w:val="16"/>
                  <w:szCs w:val="16"/>
                  <w:lang w:val="en-US" w:eastAsia="es-MX"/>
                </w:rPr>
                <w:t>M</w:t>
              </w:r>
            </w:ins>
            <w:del w:id="98"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ay-13</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6469736F" w14:textId="34007ECC"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20,181,847</w:t>
            </w:r>
          </w:p>
        </w:tc>
        <w:tc>
          <w:tcPr>
            <w:tcW w:w="1275" w:type="dxa"/>
            <w:tcBorders>
              <w:top w:val="nil"/>
              <w:left w:val="nil"/>
              <w:bottom w:val="single" w:sz="8" w:space="0" w:color="757171"/>
              <w:right w:val="single" w:sz="8" w:space="0" w:color="757171"/>
            </w:tcBorders>
            <w:shd w:val="clear" w:color="auto" w:fill="auto"/>
            <w:vAlign w:val="center"/>
          </w:tcPr>
          <w:p w14:paraId="3C7E5D2A" w14:textId="1FF720C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5.64%</w:t>
            </w:r>
          </w:p>
        </w:tc>
        <w:tc>
          <w:tcPr>
            <w:tcW w:w="1277" w:type="dxa"/>
            <w:tcBorders>
              <w:top w:val="nil"/>
              <w:left w:val="nil"/>
              <w:bottom w:val="single" w:sz="8" w:space="0" w:color="757171"/>
              <w:right w:val="single" w:sz="8" w:space="0" w:color="757171"/>
            </w:tcBorders>
            <w:shd w:val="clear" w:color="auto" w:fill="auto"/>
            <w:vAlign w:val="center"/>
          </w:tcPr>
          <w:p w14:paraId="56C8E70D" w14:textId="5E85CA1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58,645,331</w:t>
            </w:r>
          </w:p>
        </w:tc>
        <w:tc>
          <w:tcPr>
            <w:tcW w:w="996" w:type="dxa"/>
            <w:gridSpan w:val="2"/>
            <w:tcBorders>
              <w:top w:val="nil"/>
              <w:left w:val="nil"/>
              <w:bottom w:val="single" w:sz="8" w:space="0" w:color="757171"/>
              <w:right w:val="single" w:sz="8" w:space="0" w:color="757171"/>
            </w:tcBorders>
            <w:shd w:val="clear" w:color="auto" w:fill="auto"/>
            <w:vAlign w:val="center"/>
          </w:tcPr>
          <w:p w14:paraId="7454D2E8" w14:textId="3B961E13"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44,840,702</w:t>
            </w:r>
          </w:p>
        </w:tc>
      </w:tr>
      <w:tr w:rsidR="00855F44" w:rsidRPr="003221D9" w14:paraId="5C363782"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36B2F71B"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Paseo Santa Catarina</w:t>
            </w:r>
          </w:p>
        </w:tc>
        <w:tc>
          <w:tcPr>
            <w:tcW w:w="1134" w:type="dxa"/>
            <w:tcBorders>
              <w:top w:val="nil"/>
              <w:left w:val="nil"/>
              <w:bottom w:val="single" w:sz="8" w:space="0" w:color="757171"/>
              <w:right w:val="single" w:sz="8" w:space="0" w:color="757171"/>
            </w:tcBorders>
            <w:shd w:val="clear" w:color="000000" w:fill="CCCCCC"/>
            <w:vAlign w:val="center"/>
            <w:hideMark/>
          </w:tcPr>
          <w:p w14:paraId="0ABE8B5F"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Nuevo León</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4AF576B4"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2005</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45D7C443"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01911543" w14:textId="09A799CE"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99" w:author="Ingrid Palme De la Torre" w:date="2019-11-22T16:47:00Z">
              <w:r>
                <w:rPr>
                  <w:rFonts w:ascii="Times New Roman" w:eastAsia="Times New Roman" w:hAnsi="Times New Roman" w:cs="Times New Roman"/>
                  <w:color w:val="000000"/>
                  <w:sz w:val="16"/>
                  <w:szCs w:val="16"/>
                  <w:lang w:val="en-US" w:eastAsia="es-MX"/>
                </w:rPr>
                <w:t>N</w:t>
              </w:r>
            </w:ins>
            <w:del w:id="100"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n</w:delText>
              </w:r>
            </w:del>
            <w:r w:rsidR="00855F44" w:rsidRPr="003221D9">
              <w:rPr>
                <w:rFonts w:ascii="Times New Roman" w:eastAsia="Times New Roman" w:hAnsi="Times New Roman" w:cs="Times New Roman"/>
                <w:color w:val="000000"/>
                <w:sz w:val="16"/>
                <w:szCs w:val="16"/>
                <w:lang w:val="en-US" w:eastAsia="es-MX"/>
              </w:rPr>
              <w:t>ov-12</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35E9536D" w14:textId="44CAD17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20,639,399</w:t>
            </w:r>
          </w:p>
        </w:tc>
        <w:tc>
          <w:tcPr>
            <w:tcW w:w="1275" w:type="dxa"/>
            <w:tcBorders>
              <w:top w:val="nil"/>
              <w:left w:val="nil"/>
              <w:bottom w:val="single" w:sz="8" w:space="0" w:color="757171"/>
              <w:right w:val="single" w:sz="8" w:space="0" w:color="757171"/>
            </w:tcBorders>
            <w:shd w:val="clear" w:color="000000" w:fill="CCCCCC"/>
            <w:vAlign w:val="center"/>
          </w:tcPr>
          <w:p w14:paraId="53325D41" w14:textId="5E00524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5.77%</w:t>
            </w:r>
          </w:p>
        </w:tc>
        <w:tc>
          <w:tcPr>
            <w:tcW w:w="1277" w:type="dxa"/>
            <w:tcBorders>
              <w:top w:val="nil"/>
              <w:left w:val="nil"/>
              <w:bottom w:val="single" w:sz="8" w:space="0" w:color="757171"/>
              <w:right w:val="single" w:sz="8" w:space="0" w:color="757171"/>
            </w:tcBorders>
            <w:shd w:val="clear" w:color="000000" w:fill="CCCCCC"/>
            <w:vAlign w:val="center"/>
          </w:tcPr>
          <w:p w14:paraId="4E30780E" w14:textId="2A75A77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60,395,476</w:t>
            </w:r>
          </w:p>
        </w:tc>
        <w:tc>
          <w:tcPr>
            <w:tcW w:w="996" w:type="dxa"/>
            <w:gridSpan w:val="2"/>
            <w:tcBorders>
              <w:top w:val="nil"/>
              <w:left w:val="nil"/>
              <w:bottom w:val="single" w:sz="8" w:space="0" w:color="757171"/>
              <w:right w:val="single" w:sz="8" w:space="0" w:color="757171"/>
            </w:tcBorders>
            <w:shd w:val="clear" w:color="000000" w:fill="CCCCCC"/>
            <w:vAlign w:val="center"/>
          </w:tcPr>
          <w:p w14:paraId="347A8B13" w14:textId="47402DC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50,829,253</w:t>
            </w:r>
          </w:p>
        </w:tc>
      </w:tr>
      <w:tr w:rsidR="00855F44" w:rsidRPr="003221D9" w14:paraId="339D3B22" w14:textId="77777777" w:rsidTr="008768C8">
        <w:trPr>
          <w:gridAfter w:val="1"/>
          <w:wAfter w:w="13" w:type="dxa"/>
          <w:trHeight w:val="315"/>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26FC6DBD"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Palmira</w:t>
            </w:r>
          </w:p>
        </w:tc>
        <w:tc>
          <w:tcPr>
            <w:tcW w:w="1134" w:type="dxa"/>
            <w:tcBorders>
              <w:top w:val="nil"/>
              <w:left w:val="nil"/>
              <w:bottom w:val="single" w:sz="8" w:space="0" w:color="757171"/>
              <w:right w:val="single" w:sz="8" w:space="0" w:color="757171"/>
            </w:tcBorders>
            <w:shd w:val="clear" w:color="auto" w:fill="auto"/>
            <w:vAlign w:val="center"/>
            <w:hideMark/>
          </w:tcPr>
          <w:p w14:paraId="3D0ABAA3"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Campeche</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5FA6C3EC"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1BB7243B"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2009</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5BF5A9B3" w14:textId="3063F9A4"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01" w:author="Ingrid Palme De la Torre" w:date="2019-11-22T16:47:00Z">
              <w:r>
                <w:rPr>
                  <w:rFonts w:ascii="Times New Roman" w:eastAsia="Times New Roman" w:hAnsi="Times New Roman" w:cs="Times New Roman"/>
                  <w:color w:val="000000"/>
                  <w:sz w:val="16"/>
                  <w:szCs w:val="16"/>
                  <w:lang w:val="en-US" w:eastAsia="es-MX"/>
                </w:rPr>
                <w:t>M</w:t>
              </w:r>
            </w:ins>
            <w:del w:id="102"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ay-13</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7A7C0FB1" w14:textId="21D3D48D"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10,470,493</w:t>
            </w:r>
          </w:p>
        </w:tc>
        <w:tc>
          <w:tcPr>
            <w:tcW w:w="1275" w:type="dxa"/>
            <w:tcBorders>
              <w:top w:val="nil"/>
              <w:left w:val="nil"/>
              <w:bottom w:val="single" w:sz="8" w:space="0" w:color="757171"/>
              <w:right w:val="single" w:sz="8" w:space="0" w:color="757171"/>
            </w:tcBorders>
            <w:shd w:val="clear" w:color="auto" w:fill="auto"/>
            <w:vAlign w:val="center"/>
          </w:tcPr>
          <w:p w14:paraId="0472E713" w14:textId="1E9BF03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2.93%</w:t>
            </w:r>
          </w:p>
        </w:tc>
        <w:tc>
          <w:tcPr>
            <w:tcW w:w="1277" w:type="dxa"/>
            <w:tcBorders>
              <w:top w:val="nil"/>
              <w:left w:val="nil"/>
              <w:bottom w:val="single" w:sz="8" w:space="0" w:color="757171"/>
              <w:right w:val="single" w:sz="8" w:space="0" w:color="757171"/>
            </w:tcBorders>
            <w:shd w:val="clear" w:color="auto" w:fill="auto"/>
            <w:vAlign w:val="center"/>
          </w:tcPr>
          <w:p w14:paraId="47177B6D" w14:textId="465314D9"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31,246,141</w:t>
            </w:r>
          </w:p>
        </w:tc>
        <w:tc>
          <w:tcPr>
            <w:tcW w:w="996" w:type="dxa"/>
            <w:gridSpan w:val="2"/>
            <w:tcBorders>
              <w:top w:val="nil"/>
              <w:left w:val="nil"/>
              <w:bottom w:val="single" w:sz="8" w:space="0" w:color="757171"/>
              <w:right w:val="single" w:sz="8" w:space="0" w:color="757171"/>
            </w:tcBorders>
            <w:shd w:val="clear" w:color="auto" w:fill="auto"/>
            <w:vAlign w:val="center"/>
          </w:tcPr>
          <w:p w14:paraId="6AE6CEED" w14:textId="2FE4EE89"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17,954,656</w:t>
            </w:r>
          </w:p>
        </w:tc>
      </w:tr>
      <w:tr w:rsidR="00855F44" w:rsidRPr="003221D9" w14:paraId="43196925" w14:textId="77777777" w:rsidTr="008768C8">
        <w:trPr>
          <w:gridAfter w:val="1"/>
          <w:wAfter w:w="13" w:type="dxa"/>
          <w:trHeight w:val="315"/>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31F24385"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Nogalera</w:t>
            </w:r>
          </w:p>
        </w:tc>
        <w:tc>
          <w:tcPr>
            <w:tcW w:w="1134" w:type="dxa"/>
            <w:tcBorders>
              <w:top w:val="nil"/>
              <w:left w:val="nil"/>
              <w:bottom w:val="single" w:sz="8" w:space="0" w:color="757171"/>
              <w:right w:val="single" w:sz="8" w:space="0" w:color="757171"/>
            </w:tcBorders>
            <w:shd w:val="clear" w:color="000000" w:fill="CCCCCC"/>
            <w:vAlign w:val="center"/>
            <w:hideMark/>
          </w:tcPr>
          <w:p w14:paraId="361519B0"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Coahuila</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62873CA4"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792E5942"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02233895" w14:textId="2336E4B3"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03" w:author="Ingrid Palme De la Torre" w:date="2019-11-22T16:47:00Z">
              <w:r>
                <w:rPr>
                  <w:rFonts w:ascii="Times New Roman" w:eastAsia="Times New Roman" w:hAnsi="Times New Roman" w:cs="Times New Roman"/>
                  <w:color w:val="000000"/>
                  <w:sz w:val="16"/>
                  <w:szCs w:val="16"/>
                  <w:lang w:val="en-US" w:eastAsia="es-MX"/>
                </w:rPr>
                <w:t>O</w:t>
              </w:r>
            </w:ins>
            <w:del w:id="104"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o</w:delText>
              </w:r>
            </w:del>
            <w:r w:rsidR="00855F44" w:rsidRPr="003221D9">
              <w:rPr>
                <w:rFonts w:ascii="Times New Roman" w:eastAsia="Times New Roman" w:hAnsi="Times New Roman" w:cs="Times New Roman"/>
                <w:color w:val="000000"/>
                <w:sz w:val="16"/>
                <w:szCs w:val="16"/>
                <w:lang w:val="en-US" w:eastAsia="es-MX"/>
              </w:rPr>
              <w:t>ct-13</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1C3E6C7F" w14:textId="1B084E62"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17,482,639</w:t>
            </w:r>
          </w:p>
        </w:tc>
        <w:tc>
          <w:tcPr>
            <w:tcW w:w="1275" w:type="dxa"/>
            <w:tcBorders>
              <w:top w:val="nil"/>
              <w:left w:val="nil"/>
              <w:bottom w:val="single" w:sz="8" w:space="0" w:color="757171"/>
              <w:right w:val="single" w:sz="8" w:space="0" w:color="757171"/>
            </w:tcBorders>
            <w:shd w:val="clear" w:color="000000" w:fill="CCCCCC"/>
            <w:vAlign w:val="center"/>
          </w:tcPr>
          <w:p w14:paraId="21D4F8BE" w14:textId="10F58FC5"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4.89%</w:t>
            </w:r>
          </w:p>
        </w:tc>
        <w:tc>
          <w:tcPr>
            <w:tcW w:w="1277" w:type="dxa"/>
            <w:tcBorders>
              <w:top w:val="nil"/>
              <w:left w:val="nil"/>
              <w:bottom w:val="single" w:sz="8" w:space="0" w:color="757171"/>
              <w:right w:val="single" w:sz="8" w:space="0" w:color="757171"/>
            </w:tcBorders>
            <w:shd w:val="clear" w:color="000000" w:fill="CCCCCC"/>
            <w:vAlign w:val="center"/>
          </w:tcPr>
          <w:p w14:paraId="025748C6" w14:textId="0B1BA99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52,140,848</w:t>
            </w:r>
          </w:p>
        </w:tc>
        <w:tc>
          <w:tcPr>
            <w:tcW w:w="996" w:type="dxa"/>
            <w:gridSpan w:val="2"/>
            <w:tcBorders>
              <w:top w:val="nil"/>
              <w:left w:val="nil"/>
              <w:bottom w:val="single" w:sz="8" w:space="0" w:color="757171"/>
              <w:right w:val="single" w:sz="8" w:space="0" w:color="757171"/>
            </w:tcBorders>
            <w:shd w:val="clear" w:color="000000" w:fill="CCCCCC"/>
            <w:vAlign w:val="center"/>
          </w:tcPr>
          <w:p w14:paraId="698F8CCC" w14:textId="68E51FA1"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43,398,641</w:t>
            </w:r>
          </w:p>
        </w:tc>
      </w:tr>
      <w:tr w:rsidR="00855F44" w:rsidRPr="003221D9" w14:paraId="1B30327D"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40E384A9"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Gran Plaza Cancún</w:t>
            </w:r>
          </w:p>
        </w:tc>
        <w:tc>
          <w:tcPr>
            <w:tcW w:w="1134" w:type="dxa"/>
            <w:tcBorders>
              <w:top w:val="nil"/>
              <w:left w:val="nil"/>
              <w:bottom w:val="single" w:sz="8" w:space="0" w:color="757171"/>
              <w:right w:val="single" w:sz="8" w:space="0" w:color="757171"/>
            </w:tcBorders>
            <w:shd w:val="clear" w:color="auto" w:fill="auto"/>
            <w:vAlign w:val="center"/>
            <w:hideMark/>
          </w:tcPr>
          <w:p w14:paraId="73652786"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Quintana Roo</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0AAA419C"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2004</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40A3AFF3"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62A1D28B" w14:textId="09FE6FDC"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05" w:author="Ingrid Palme De la Torre" w:date="2019-11-22T16:47:00Z">
              <w:r>
                <w:rPr>
                  <w:rFonts w:ascii="Times New Roman" w:eastAsia="Times New Roman" w:hAnsi="Times New Roman" w:cs="Times New Roman"/>
                  <w:color w:val="000000"/>
                  <w:sz w:val="16"/>
                  <w:szCs w:val="16"/>
                  <w:lang w:val="en-US" w:eastAsia="es-MX"/>
                </w:rPr>
                <w:t>O</w:t>
              </w:r>
            </w:ins>
            <w:del w:id="106"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o</w:delText>
              </w:r>
            </w:del>
            <w:r w:rsidR="00855F44" w:rsidRPr="003221D9">
              <w:rPr>
                <w:rFonts w:ascii="Times New Roman" w:eastAsia="Times New Roman" w:hAnsi="Times New Roman" w:cs="Times New Roman"/>
                <w:color w:val="000000"/>
                <w:sz w:val="16"/>
                <w:szCs w:val="16"/>
                <w:lang w:val="en-US" w:eastAsia="es-MX"/>
              </w:rPr>
              <w:t>ct-13</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75171375" w14:textId="1C2431E5"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19,204,266</w:t>
            </w:r>
          </w:p>
        </w:tc>
        <w:tc>
          <w:tcPr>
            <w:tcW w:w="1275" w:type="dxa"/>
            <w:tcBorders>
              <w:top w:val="nil"/>
              <w:left w:val="nil"/>
              <w:bottom w:val="single" w:sz="8" w:space="0" w:color="757171"/>
              <w:right w:val="single" w:sz="8" w:space="0" w:color="757171"/>
            </w:tcBorders>
            <w:shd w:val="clear" w:color="auto" w:fill="auto"/>
            <w:vAlign w:val="center"/>
          </w:tcPr>
          <w:p w14:paraId="11525E1A" w14:textId="555EDF4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5.37%</w:t>
            </w:r>
          </w:p>
        </w:tc>
        <w:tc>
          <w:tcPr>
            <w:tcW w:w="1277" w:type="dxa"/>
            <w:tcBorders>
              <w:top w:val="nil"/>
              <w:left w:val="nil"/>
              <w:bottom w:val="single" w:sz="8" w:space="0" w:color="757171"/>
              <w:right w:val="single" w:sz="8" w:space="0" w:color="757171"/>
            </w:tcBorders>
            <w:shd w:val="clear" w:color="auto" w:fill="auto"/>
            <w:vAlign w:val="center"/>
          </w:tcPr>
          <w:p w14:paraId="1FF0C2D2" w14:textId="12C0AB22"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57,663,199</w:t>
            </w:r>
          </w:p>
        </w:tc>
        <w:tc>
          <w:tcPr>
            <w:tcW w:w="996" w:type="dxa"/>
            <w:gridSpan w:val="2"/>
            <w:tcBorders>
              <w:top w:val="nil"/>
              <w:left w:val="nil"/>
              <w:bottom w:val="single" w:sz="8" w:space="0" w:color="757171"/>
              <w:right w:val="single" w:sz="8" w:space="0" w:color="757171"/>
            </w:tcBorders>
            <w:shd w:val="clear" w:color="auto" w:fill="auto"/>
            <w:vAlign w:val="center"/>
          </w:tcPr>
          <w:p w14:paraId="726EAEAE" w14:textId="214A98B1"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43,882,982</w:t>
            </w:r>
          </w:p>
        </w:tc>
      </w:tr>
      <w:tr w:rsidR="00855F44" w:rsidRPr="003221D9" w14:paraId="7E922DA6"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230DA0D5"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Bella Anáhuac</w:t>
            </w:r>
          </w:p>
        </w:tc>
        <w:tc>
          <w:tcPr>
            <w:tcW w:w="1134" w:type="dxa"/>
            <w:tcBorders>
              <w:top w:val="nil"/>
              <w:left w:val="nil"/>
              <w:bottom w:val="single" w:sz="8" w:space="0" w:color="757171"/>
              <w:right w:val="single" w:sz="8" w:space="0" w:color="757171"/>
            </w:tcBorders>
            <w:shd w:val="clear" w:color="000000" w:fill="CCCCCC"/>
            <w:vAlign w:val="center"/>
            <w:hideMark/>
          </w:tcPr>
          <w:p w14:paraId="5CDFC06D"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Nuevo León</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0EE60685"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2002</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2994C587"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2003</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4B6AA223" w14:textId="6BDBD2CF"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07" w:author="Ingrid Palme De la Torre" w:date="2019-11-22T16:47:00Z">
              <w:r>
                <w:rPr>
                  <w:rFonts w:ascii="Times New Roman" w:eastAsia="Times New Roman" w:hAnsi="Times New Roman" w:cs="Times New Roman"/>
                  <w:color w:val="000000"/>
                  <w:sz w:val="16"/>
                  <w:szCs w:val="16"/>
                  <w:lang w:val="en-US" w:eastAsia="es-MX"/>
                </w:rPr>
                <w:t>M</w:t>
              </w:r>
            </w:ins>
            <w:del w:id="108"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ay-13</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54DAE73D" w14:textId="689871BD"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16,130,437</w:t>
            </w:r>
          </w:p>
        </w:tc>
        <w:tc>
          <w:tcPr>
            <w:tcW w:w="1275" w:type="dxa"/>
            <w:tcBorders>
              <w:top w:val="nil"/>
              <w:left w:val="nil"/>
              <w:bottom w:val="single" w:sz="8" w:space="0" w:color="757171"/>
              <w:right w:val="single" w:sz="8" w:space="0" w:color="757171"/>
            </w:tcBorders>
            <w:shd w:val="clear" w:color="000000" w:fill="CCCCCC"/>
            <w:vAlign w:val="center"/>
          </w:tcPr>
          <w:p w14:paraId="6CE5F6C9" w14:textId="135E0B4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4.51%</w:t>
            </w:r>
          </w:p>
        </w:tc>
        <w:tc>
          <w:tcPr>
            <w:tcW w:w="1277" w:type="dxa"/>
            <w:tcBorders>
              <w:top w:val="nil"/>
              <w:left w:val="nil"/>
              <w:bottom w:val="single" w:sz="8" w:space="0" w:color="757171"/>
              <w:right w:val="single" w:sz="8" w:space="0" w:color="757171"/>
            </w:tcBorders>
            <w:shd w:val="clear" w:color="000000" w:fill="CCCCCC"/>
            <w:vAlign w:val="center"/>
          </w:tcPr>
          <w:p w14:paraId="4D395EE0" w14:textId="3CBFDCCC"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48,519,456</w:t>
            </w:r>
          </w:p>
        </w:tc>
        <w:tc>
          <w:tcPr>
            <w:tcW w:w="996" w:type="dxa"/>
            <w:gridSpan w:val="2"/>
            <w:tcBorders>
              <w:top w:val="nil"/>
              <w:left w:val="nil"/>
              <w:bottom w:val="single" w:sz="8" w:space="0" w:color="757171"/>
              <w:right w:val="single" w:sz="8" w:space="0" w:color="757171"/>
            </w:tcBorders>
            <w:shd w:val="clear" w:color="000000" w:fill="CCCCCC"/>
            <w:vAlign w:val="center"/>
          </w:tcPr>
          <w:p w14:paraId="2CF999E8" w14:textId="6747DE30"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40,391,075</w:t>
            </w:r>
          </w:p>
        </w:tc>
      </w:tr>
      <w:tr w:rsidR="00855F44" w:rsidRPr="003221D9" w14:paraId="7EB3AC45" w14:textId="77777777" w:rsidTr="008768C8">
        <w:trPr>
          <w:gridAfter w:val="1"/>
          <w:wAfter w:w="13" w:type="dxa"/>
          <w:trHeight w:val="36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48EE2760" w14:textId="06AD86FB"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del w:id="109" w:author="Ingrid Palme De la Torre" w:date="2019-11-22T16:46:00Z">
              <w:r w:rsidRPr="003221D9" w:rsidDel="00F6726E">
                <w:rPr>
                  <w:rFonts w:ascii="Times New Roman" w:eastAsia="Times New Roman" w:hAnsi="Times New Roman" w:cs="Times New Roman"/>
                  <w:color w:val="000000"/>
                  <w:sz w:val="16"/>
                  <w:szCs w:val="16"/>
                  <w:lang w:val="en-US" w:eastAsia="es-MX"/>
                </w:rPr>
                <w:delText xml:space="preserve">Centro Comercial </w:delText>
              </w:r>
            </w:del>
            <w:r w:rsidRPr="003221D9">
              <w:rPr>
                <w:rFonts w:ascii="Times New Roman" w:eastAsia="Times New Roman" w:hAnsi="Times New Roman" w:cs="Times New Roman"/>
                <w:color w:val="000000"/>
                <w:sz w:val="16"/>
                <w:szCs w:val="16"/>
                <w:lang w:val="en-US" w:eastAsia="es-MX"/>
              </w:rPr>
              <w:t>Paseo Reforma</w:t>
            </w:r>
          </w:p>
        </w:tc>
        <w:tc>
          <w:tcPr>
            <w:tcW w:w="1134" w:type="dxa"/>
            <w:tcBorders>
              <w:top w:val="nil"/>
              <w:left w:val="nil"/>
              <w:bottom w:val="single" w:sz="8" w:space="0" w:color="757171"/>
              <w:right w:val="single" w:sz="8" w:space="0" w:color="757171"/>
            </w:tcBorders>
            <w:shd w:val="clear" w:color="auto" w:fill="auto"/>
            <w:vAlign w:val="center"/>
            <w:hideMark/>
          </w:tcPr>
          <w:p w14:paraId="73696144"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Tamaulipas</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2CC57447"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2007</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2E0A83F6"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647548BC" w14:textId="24DC4590"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10" w:author="Ingrid Palme De la Torre" w:date="2019-11-22T16:47:00Z">
              <w:r>
                <w:rPr>
                  <w:rFonts w:ascii="Times New Roman" w:eastAsia="Times New Roman" w:hAnsi="Times New Roman" w:cs="Times New Roman"/>
                  <w:color w:val="000000"/>
                  <w:sz w:val="16"/>
                  <w:szCs w:val="16"/>
                  <w:lang w:val="en-US" w:eastAsia="es-MX"/>
                </w:rPr>
                <w:t>Dec</w:t>
              </w:r>
            </w:ins>
            <w:del w:id="111"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dic</w:delText>
              </w:r>
            </w:del>
            <w:r w:rsidR="00855F44" w:rsidRPr="003221D9">
              <w:rPr>
                <w:rFonts w:ascii="Times New Roman" w:eastAsia="Times New Roman" w:hAnsi="Times New Roman" w:cs="Times New Roman"/>
                <w:color w:val="000000"/>
                <w:sz w:val="16"/>
                <w:szCs w:val="16"/>
                <w:lang w:val="en-US" w:eastAsia="es-MX"/>
              </w:rPr>
              <w:t>-14</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0274425F" w14:textId="391A3FF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19,369,534</w:t>
            </w:r>
          </w:p>
        </w:tc>
        <w:tc>
          <w:tcPr>
            <w:tcW w:w="1275" w:type="dxa"/>
            <w:tcBorders>
              <w:top w:val="nil"/>
              <w:left w:val="nil"/>
              <w:bottom w:val="single" w:sz="8" w:space="0" w:color="757171"/>
              <w:right w:val="single" w:sz="8" w:space="0" w:color="757171"/>
            </w:tcBorders>
            <w:shd w:val="clear" w:color="auto" w:fill="auto"/>
            <w:vAlign w:val="center"/>
          </w:tcPr>
          <w:p w14:paraId="4122E378" w14:textId="411D323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5.42%</w:t>
            </w:r>
          </w:p>
        </w:tc>
        <w:tc>
          <w:tcPr>
            <w:tcW w:w="1277" w:type="dxa"/>
            <w:tcBorders>
              <w:top w:val="nil"/>
              <w:left w:val="nil"/>
              <w:bottom w:val="single" w:sz="8" w:space="0" w:color="757171"/>
              <w:right w:val="single" w:sz="8" w:space="0" w:color="757171"/>
            </w:tcBorders>
            <w:shd w:val="clear" w:color="auto" w:fill="auto"/>
            <w:vAlign w:val="center"/>
          </w:tcPr>
          <w:p w14:paraId="727D4BD5" w14:textId="062B8DA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57,033,547</w:t>
            </w:r>
          </w:p>
        </w:tc>
        <w:tc>
          <w:tcPr>
            <w:tcW w:w="996" w:type="dxa"/>
            <w:gridSpan w:val="2"/>
            <w:tcBorders>
              <w:top w:val="nil"/>
              <w:left w:val="nil"/>
              <w:bottom w:val="single" w:sz="8" w:space="0" w:color="757171"/>
              <w:right w:val="single" w:sz="8" w:space="0" w:color="757171"/>
            </w:tcBorders>
            <w:shd w:val="clear" w:color="auto" w:fill="auto"/>
            <w:vAlign w:val="center"/>
          </w:tcPr>
          <w:p w14:paraId="4BD32809" w14:textId="3F8BD3B5"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45,251,381</w:t>
            </w:r>
          </w:p>
        </w:tc>
      </w:tr>
      <w:tr w:rsidR="00855F44" w:rsidRPr="003221D9" w14:paraId="3D2C164F"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4DE4CC73"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Real Saltillo</w:t>
            </w:r>
          </w:p>
        </w:tc>
        <w:tc>
          <w:tcPr>
            <w:tcW w:w="1134" w:type="dxa"/>
            <w:tcBorders>
              <w:top w:val="nil"/>
              <w:left w:val="nil"/>
              <w:bottom w:val="single" w:sz="8" w:space="0" w:color="757171"/>
              <w:right w:val="single" w:sz="8" w:space="0" w:color="757171"/>
            </w:tcBorders>
            <w:shd w:val="clear" w:color="000000" w:fill="CCCCCC"/>
            <w:vAlign w:val="center"/>
            <w:hideMark/>
          </w:tcPr>
          <w:p w14:paraId="5D843B81"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Coahuila</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34EBBB00"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1999</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5271C17F"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2000</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7118FE73" w14:textId="1947B7BA"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12" w:author="Ingrid Palme De la Torre" w:date="2019-11-22T16:47:00Z">
              <w:r>
                <w:rPr>
                  <w:rFonts w:ascii="Times New Roman" w:eastAsia="Times New Roman" w:hAnsi="Times New Roman" w:cs="Times New Roman"/>
                  <w:color w:val="000000"/>
                  <w:sz w:val="16"/>
                  <w:szCs w:val="16"/>
                  <w:lang w:val="en-US" w:eastAsia="es-MX"/>
                </w:rPr>
                <w:t>M</w:t>
              </w:r>
            </w:ins>
            <w:del w:id="113"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ay-13</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66E66F65" w14:textId="716B98B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13,151,813</w:t>
            </w:r>
          </w:p>
        </w:tc>
        <w:tc>
          <w:tcPr>
            <w:tcW w:w="1275" w:type="dxa"/>
            <w:tcBorders>
              <w:top w:val="nil"/>
              <w:left w:val="nil"/>
              <w:bottom w:val="single" w:sz="8" w:space="0" w:color="757171"/>
              <w:right w:val="single" w:sz="8" w:space="0" w:color="757171"/>
            </w:tcBorders>
            <w:shd w:val="clear" w:color="000000" w:fill="CCCCCC"/>
            <w:vAlign w:val="center"/>
          </w:tcPr>
          <w:p w14:paraId="314C6C01" w14:textId="48F30CC3"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3.68%</w:t>
            </w:r>
          </w:p>
        </w:tc>
        <w:tc>
          <w:tcPr>
            <w:tcW w:w="1277" w:type="dxa"/>
            <w:tcBorders>
              <w:top w:val="nil"/>
              <w:left w:val="nil"/>
              <w:bottom w:val="single" w:sz="8" w:space="0" w:color="757171"/>
              <w:right w:val="single" w:sz="8" w:space="0" w:color="757171"/>
            </w:tcBorders>
            <w:shd w:val="clear" w:color="000000" w:fill="CCCCCC"/>
            <w:vAlign w:val="center"/>
          </w:tcPr>
          <w:p w14:paraId="5BD834EF" w14:textId="651360A1"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39,304,966</w:t>
            </w:r>
          </w:p>
        </w:tc>
        <w:tc>
          <w:tcPr>
            <w:tcW w:w="996" w:type="dxa"/>
            <w:gridSpan w:val="2"/>
            <w:tcBorders>
              <w:top w:val="nil"/>
              <w:left w:val="nil"/>
              <w:bottom w:val="single" w:sz="8" w:space="0" w:color="757171"/>
              <w:right w:val="single" w:sz="8" w:space="0" w:color="757171"/>
            </w:tcBorders>
            <w:shd w:val="clear" w:color="000000" w:fill="CCCCCC"/>
            <w:vAlign w:val="center"/>
          </w:tcPr>
          <w:p w14:paraId="1073951C" w14:textId="3FC5EE29"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31,621,640</w:t>
            </w:r>
          </w:p>
        </w:tc>
      </w:tr>
      <w:tr w:rsidR="00855F44" w:rsidRPr="003221D9" w14:paraId="5B7D4134"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5F60A4F2"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Mall Plaza Lincoln</w:t>
            </w:r>
          </w:p>
        </w:tc>
        <w:tc>
          <w:tcPr>
            <w:tcW w:w="1134" w:type="dxa"/>
            <w:tcBorders>
              <w:top w:val="nil"/>
              <w:left w:val="nil"/>
              <w:bottom w:val="single" w:sz="8" w:space="0" w:color="757171"/>
              <w:right w:val="single" w:sz="8" w:space="0" w:color="757171"/>
            </w:tcBorders>
            <w:shd w:val="clear" w:color="auto" w:fill="auto"/>
            <w:vAlign w:val="center"/>
            <w:hideMark/>
          </w:tcPr>
          <w:p w14:paraId="19A4C65C"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Nuevo León</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615A8738"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69025A57"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2007</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1A50A422" w14:textId="1E9E8589"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14" w:author="Ingrid Palme De la Torre" w:date="2019-11-22T16:47:00Z">
              <w:r>
                <w:rPr>
                  <w:rFonts w:ascii="Times New Roman" w:eastAsia="Times New Roman" w:hAnsi="Times New Roman" w:cs="Times New Roman"/>
                  <w:color w:val="000000"/>
                  <w:sz w:val="16"/>
                  <w:szCs w:val="16"/>
                  <w:lang w:val="en-US" w:eastAsia="es-MX"/>
                </w:rPr>
                <w:t>M</w:t>
              </w:r>
            </w:ins>
            <w:del w:id="115"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ay-13</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22B56EBD" w14:textId="07DE421A"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11,532,047</w:t>
            </w:r>
          </w:p>
        </w:tc>
        <w:tc>
          <w:tcPr>
            <w:tcW w:w="1275" w:type="dxa"/>
            <w:tcBorders>
              <w:top w:val="nil"/>
              <w:left w:val="nil"/>
              <w:bottom w:val="single" w:sz="8" w:space="0" w:color="757171"/>
              <w:right w:val="single" w:sz="8" w:space="0" w:color="757171"/>
            </w:tcBorders>
            <w:shd w:val="clear" w:color="auto" w:fill="auto"/>
            <w:vAlign w:val="center"/>
          </w:tcPr>
          <w:p w14:paraId="25661FF4" w14:textId="69901311"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3.23%</w:t>
            </w:r>
          </w:p>
        </w:tc>
        <w:tc>
          <w:tcPr>
            <w:tcW w:w="1277" w:type="dxa"/>
            <w:tcBorders>
              <w:top w:val="nil"/>
              <w:left w:val="nil"/>
              <w:bottom w:val="single" w:sz="8" w:space="0" w:color="757171"/>
              <w:right w:val="single" w:sz="8" w:space="0" w:color="757171"/>
            </w:tcBorders>
            <w:shd w:val="clear" w:color="auto" w:fill="auto"/>
            <w:vAlign w:val="center"/>
          </w:tcPr>
          <w:p w14:paraId="59E49E91" w14:textId="2A1CB40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34,050,899</w:t>
            </w:r>
          </w:p>
        </w:tc>
        <w:tc>
          <w:tcPr>
            <w:tcW w:w="996" w:type="dxa"/>
            <w:gridSpan w:val="2"/>
            <w:tcBorders>
              <w:top w:val="nil"/>
              <w:left w:val="nil"/>
              <w:bottom w:val="single" w:sz="8" w:space="0" w:color="757171"/>
              <w:right w:val="single" w:sz="8" w:space="0" w:color="757171"/>
            </w:tcBorders>
            <w:shd w:val="clear" w:color="auto" w:fill="auto"/>
            <w:vAlign w:val="center"/>
          </w:tcPr>
          <w:p w14:paraId="32A41318" w14:textId="7BA2681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23,164,436</w:t>
            </w:r>
          </w:p>
        </w:tc>
      </w:tr>
      <w:tr w:rsidR="00855F44" w:rsidRPr="003221D9" w14:paraId="00CD843D"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6F3B5EA6"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Centro Comercial Lago Real</w:t>
            </w:r>
          </w:p>
        </w:tc>
        <w:tc>
          <w:tcPr>
            <w:tcW w:w="1134" w:type="dxa"/>
            <w:tcBorders>
              <w:top w:val="nil"/>
              <w:left w:val="nil"/>
              <w:bottom w:val="single" w:sz="8" w:space="0" w:color="757171"/>
              <w:right w:val="single" w:sz="8" w:space="0" w:color="757171"/>
            </w:tcBorders>
            <w:shd w:val="clear" w:color="000000" w:fill="CCCCCC"/>
            <w:vAlign w:val="center"/>
            <w:hideMark/>
          </w:tcPr>
          <w:p w14:paraId="53AB02AF"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Nayarit</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6292E17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37E18A85"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628BF1CC" w14:textId="106EE33E"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16" w:author="Ingrid Palme De la Torre" w:date="2019-11-22T16:47:00Z">
              <w:r>
                <w:rPr>
                  <w:rFonts w:ascii="Times New Roman" w:eastAsia="Times New Roman" w:hAnsi="Times New Roman" w:cs="Times New Roman"/>
                  <w:color w:val="000000"/>
                  <w:sz w:val="16"/>
                  <w:szCs w:val="16"/>
                  <w:lang w:val="en-US" w:eastAsia="es-MX"/>
                </w:rPr>
                <w:t>Dec</w:t>
              </w:r>
            </w:ins>
            <w:del w:id="117"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dic</w:delText>
              </w:r>
            </w:del>
            <w:r w:rsidR="00855F44" w:rsidRPr="003221D9">
              <w:rPr>
                <w:rFonts w:ascii="Times New Roman" w:eastAsia="Times New Roman" w:hAnsi="Times New Roman" w:cs="Times New Roman"/>
                <w:color w:val="000000"/>
                <w:sz w:val="16"/>
                <w:szCs w:val="16"/>
                <w:lang w:val="en-US" w:eastAsia="es-MX"/>
              </w:rPr>
              <w:t>-14</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2DC80503" w14:textId="065B6AFC"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13,676,380</w:t>
            </w:r>
          </w:p>
        </w:tc>
        <w:tc>
          <w:tcPr>
            <w:tcW w:w="1275" w:type="dxa"/>
            <w:tcBorders>
              <w:top w:val="nil"/>
              <w:left w:val="nil"/>
              <w:bottom w:val="single" w:sz="8" w:space="0" w:color="757171"/>
              <w:right w:val="single" w:sz="8" w:space="0" w:color="757171"/>
            </w:tcBorders>
            <w:shd w:val="clear" w:color="000000" w:fill="CCCCCC"/>
            <w:vAlign w:val="center"/>
          </w:tcPr>
          <w:p w14:paraId="6D751F20" w14:textId="08606C0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3.83%</w:t>
            </w:r>
          </w:p>
        </w:tc>
        <w:tc>
          <w:tcPr>
            <w:tcW w:w="1277" w:type="dxa"/>
            <w:tcBorders>
              <w:top w:val="nil"/>
              <w:left w:val="nil"/>
              <w:bottom w:val="single" w:sz="8" w:space="0" w:color="757171"/>
              <w:right w:val="single" w:sz="8" w:space="0" w:color="757171"/>
            </w:tcBorders>
            <w:shd w:val="clear" w:color="000000" w:fill="CCCCCC"/>
            <w:vAlign w:val="center"/>
          </w:tcPr>
          <w:p w14:paraId="41380310" w14:textId="4A8B27B9"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40,065,334</w:t>
            </w:r>
          </w:p>
        </w:tc>
        <w:tc>
          <w:tcPr>
            <w:tcW w:w="996" w:type="dxa"/>
            <w:gridSpan w:val="2"/>
            <w:tcBorders>
              <w:top w:val="nil"/>
              <w:left w:val="nil"/>
              <w:bottom w:val="single" w:sz="8" w:space="0" w:color="757171"/>
              <w:right w:val="single" w:sz="8" w:space="0" w:color="757171"/>
            </w:tcBorders>
            <w:shd w:val="clear" w:color="000000" w:fill="CCCCCC"/>
            <w:vAlign w:val="center"/>
          </w:tcPr>
          <w:p w14:paraId="1CDA6125" w14:textId="58A53B4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32,293,385</w:t>
            </w:r>
          </w:p>
        </w:tc>
      </w:tr>
      <w:tr w:rsidR="00855F44" w:rsidRPr="003221D9" w14:paraId="721B630B"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6756C9B0"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Monumental</w:t>
            </w:r>
          </w:p>
        </w:tc>
        <w:tc>
          <w:tcPr>
            <w:tcW w:w="1134" w:type="dxa"/>
            <w:tcBorders>
              <w:top w:val="nil"/>
              <w:left w:val="nil"/>
              <w:bottom w:val="single" w:sz="8" w:space="0" w:color="757171"/>
              <w:right w:val="single" w:sz="8" w:space="0" w:color="757171"/>
            </w:tcBorders>
            <w:shd w:val="clear" w:color="auto" w:fill="auto"/>
            <w:vAlign w:val="center"/>
            <w:hideMark/>
          </w:tcPr>
          <w:p w14:paraId="07844141"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Chihuahua</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77C81128"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2007</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514734B9"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33BE8D87" w14:textId="7C1484BF"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18" w:author="Ingrid Palme De la Torre" w:date="2019-11-22T16:47:00Z">
              <w:r>
                <w:rPr>
                  <w:rFonts w:ascii="Times New Roman" w:eastAsia="Times New Roman" w:hAnsi="Times New Roman" w:cs="Times New Roman"/>
                  <w:color w:val="000000"/>
                  <w:sz w:val="16"/>
                  <w:szCs w:val="16"/>
                  <w:lang w:val="en-US" w:eastAsia="es-MX"/>
                </w:rPr>
                <w:t>M</w:t>
              </w:r>
            </w:ins>
            <w:del w:id="119"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ay-13</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3048323C" w14:textId="3A60ED5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11,189,575</w:t>
            </w:r>
          </w:p>
        </w:tc>
        <w:tc>
          <w:tcPr>
            <w:tcW w:w="1275" w:type="dxa"/>
            <w:tcBorders>
              <w:top w:val="nil"/>
              <w:left w:val="nil"/>
              <w:bottom w:val="single" w:sz="8" w:space="0" w:color="757171"/>
              <w:right w:val="single" w:sz="8" w:space="0" w:color="757171"/>
            </w:tcBorders>
            <w:shd w:val="clear" w:color="auto" w:fill="auto"/>
            <w:vAlign w:val="center"/>
          </w:tcPr>
          <w:p w14:paraId="5CBBF87E" w14:textId="7E70AAF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3.13%</w:t>
            </w:r>
          </w:p>
        </w:tc>
        <w:tc>
          <w:tcPr>
            <w:tcW w:w="1277" w:type="dxa"/>
            <w:tcBorders>
              <w:top w:val="nil"/>
              <w:left w:val="nil"/>
              <w:bottom w:val="single" w:sz="8" w:space="0" w:color="757171"/>
              <w:right w:val="single" w:sz="8" w:space="0" w:color="757171"/>
            </w:tcBorders>
            <w:shd w:val="clear" w:color="auto" w:fill="auto"/>
            <w:vAlign w:val="center"/>
          </w:tcPr>
          <w:p w14:paraId="3238EBAA" w14:textId="1E0AE24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33,004,891</w:t>
            </w:r>
          </w:p>
        </w:tc>
        <w:tc>
          <w:tcPr>
            <w:tcW w:w="996" w:type="dxa"/>
            <w:gridSpan w:val="2"/>
            <w:tcBorders>
              <w:top w:val="nil"/>
              <w:left w:val="nil"/>
              <w:bottom w:val="single" w:sz="8" w:space="0" w:color="757171"/>
              <w:right w:val="single" w:sz="8" w:space="0" w:color="757171"/>
            </w:tcBorders>
            <w:shd w:val="clear" w:color="auto" w:fill="auto"/>
            <w:vAlign w:val="center"/>
          </w:tcPr>
          <w:p w14:paraId="4CB5B631" w14:textId="5793E4DA"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26,333,170</w:t>
            </w:r>
          </w:p>
        </w:tc>
      </w:tr>
      <w:tr w:rsidR="00855F44" w:rsidRPr="003221D9" w14:paraId="5D22735C"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1FB396C2"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Universidad</w:t>
            </w:r>
          </w:p>
        </w:tc>
        <w:tc>
          <w:tcPr>
            <w:tcW w:w="1134" w:type="dxa"/>
            <w:tcBorders>
              <w:top w:val="nil"/>
              <w:left w:val="nil"/>
              <w:bottom w:val="single" w:sz="8" w:space="0" w:color="757171"/>
              <w:right w:val="single" w:sz="8" w:space="0" w:color="757171"/>
            </w:tcBorders>
            <w:shd w:val="clear" w:color="000000" w:fill="CCCCCC"/>
            <w:vAlign w:val="center"/>
            <w:hideMark/>
          </w:tcPr>
          <w:p w14:paraId="47AB4A65"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Hidalgo</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1151EE32"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2005</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0F2B9E0D"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175B20CE" w14:textId="29BAD933"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20" w:author="Ingrid Palme De la Torre" w:date="2019-11-22T16:47:00Z">
              <w:r>
                <w:rPr>
                  <w:rFonts w:ascii="Times New Roman" w:eastAsia="Times New Roman" w:hAnsi="Times New Roman" w:cs="Times New Roman"/>
                  <w:color w:val="000000"/>
                  <w:sz w:val="16"/>
                  <w:szCs w:val="16"/>
                  <w:lang w:val="en-US" w:eastAsia="es-MX"/>
                </w:rPr>
                <w:t>O</w:t>
              </w:r>
            </w:ins>
            <w:del w:id="121"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o</w:delText>
              </w:r>
            </w:del>
            <w:r w:rsidR="00855F44" w:rsidRPr="003221D9">
              <w:rPr>
                <w:rFonts w:ascii="Times New Roman" w:eastAsia="Times New Roman" w:hAnsi="Times New Roman" w:cs="Times New Roman"/>
                <w:color w:val="000000"/>
                <w:sz w:val="16"/>
                <w:szCs w:val="16"/>
                <w:lang w:val="en-US" w:eastAsia="es-MX"/>
              </w:rPr>
              <w:t>ct-13</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1E064EA3" w14:textId="4B5A1958"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9,112,336</w:t>
            </w:r>
          </w:p>
        </w:tc>
        <w:tc>
          <w:tcPr>
            <w:tcW w:w="1275" w:type="dxa"/>
            <w:tcBorders>
              <w:top w:val="nil"/>
              <w:left w:val="nil"/>
              <w:bottom w:val="single" w:sz="8" w:space="0" w:color="757171"/>
              <w:right w:val="single" w:sz="8" w:space="0" w:color="757171"/>
            </w:tcBorders>
            <w:shd w:val="clear" w:color="000000" w:fill="CCCCCC"/>
            <w:vAlign w:val="center"/>
          </w:tcPr>
          <w:p w14:paraId="730387D9" w14:textId="2917FB1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2.55%</w:t>
            </w:r>
          </w:p>
        </w:tc>
        <w:tc>
          <w:tcPr>
            <w:tcW w:w="1277" w:type="dxa"/>
            <w:tcBorders>
              <w:top w:val="nil"/>
              <w:left w:val="nil"/>
              <w:bottom w:val="single" w:sz="8" w:space="0" w:color="757171"/>
              <w:right w:val="single" w:sz="8" w:space="0" w:color="757171"/>
            </w:tcBorders>
            <w:shd w:val="clear" w:color="000000" w:fill="CCCCCC"/>
            <w:vAlign w:val="center"/>
          </w:tcPr>
          <w:p w14:paraId="697F785B" w14:textId="40615291"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27,486,060</w:t>
            </w:r>
          </w:p>
        </w:tc>
        <w:tc>
          <w:tcPr>
            <w:tcW w:w="996" w:type="dxa"/>
            <w:gridSpan w:val="2"/>
            <w:tcBorders>
              <w:top w:val="nil"/>
              <w:left w:val="nil"/>
              <w:bottom w:val="single" w:sz="8" w:space="0" w:color="757171"/>
              <w:right w:val="single" w:sz="8" w:space="0" w:color="757171"/>
            </w:tcBorders>
            <w:shd w:val="clear" w:color="000000" w:fill="CCCCCC"/>
            <w:vAlign w:val="center"/>
          </w:tcPr>
          <w:p w14:paraId="5A3923E2" w14:textId="2ABBB539"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20,813,267</w:t>
            </w:r>
          </w:p>
        </w:tc>
      </w:tr>
      <w:tr w:rsidR="00855F44" w:rsidRPr="003221D9" w14:paraId="74A2C949"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0DB07D99"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López Mateos</w:t>
            </w:r>
          </w:p>
        </w:tc>
        <w:tc>
          <w:tcPr>
            <w:tcW w:w="1134" w:type="dxa"/>
            <w:tcBorders>
              <w:top w:val="nil"/>
              <w:left w:val="nil"/>
              <w:bottom w:val="single" w:sz="8" w:space="0" w:color="757171"/>
              <w:right w:val="single" w:sz="8" w:space="0" w:color="757171"/>
            </w:tcBorders>
            <w:shd w:val="clear" w:color="auto" w:fill="auto"/>
            <w:vAlign w:val="center"/>
            <w:hideMark/>
          </w:tcPr>
          <w:p w14:paraId="46CEFCA5"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Chihuahua</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0DBF2A46"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1995</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79C57B38"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1995</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2815119A" w14:textId="08D4E543"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22" w:author="Ingrid Palme De la Torre" w:date="2019-11-22T16:47:00Z">
              <w:r>
                <w:rPr>
                  <w:rFonts w:ascii="Times New Roman" w:eastAsia="Times New Roman" w:hAnsi="Times New Roman" w:cs="Times New Roman"/>
                  <w:color w:val="000000"/>
                  <w:sz w:val="16"/>
                  <w:szCs w:val="16"/>
                  <w:lang w:val="en-US" w:eastAsia="es-MX"/>
                </w:rPr>
                <w:t>Dec</w:t>
              </w:r>
            </w:ins>
            <w:del w:id="123" w:author="Ingrid Palme De la Torre" w:date="2019-11-22T16:47:00Z">
              <w:r w:rsidR="00855F44" w:rsidRPr="003221D9" w:rsidDel="00F6726E">
                <w:rPr>
                  <w:rFonts w:ascii="Times New Roman" w:eastAsia="Times New Roman" w:hAnsi="Times New Roman" w:cs="Times New Roman"/>
                  <w:color w:val="000000"/>
                  <w:sz w:val="16"/>
                  <w:szCs w:val="16"/>
                  <w:lang w:val="en-US" w:eastAsia="es-MX"/>
                </w:rPr>
                <w:delText>dic</w:delText>
              </w:r>
            </w:del>
            <w:r w:rsidR="00855F44" w:rsidRPr="003221D9">
              <w:rPr>
                <w:rFonts w:ascii="Times New Roman" w:eastAsia="Times New Roman" w:hAnsi="Times New Roman" w:cs="Times New Roman"/>
                <w:color w:val="000000"/>
                <w:sz w:val="16"/>
                <w:szCs w:val="16"/>
                <w:lang w:val="en-US" w:eastAsia="es-MX"/>
              </w:rPr>
              <w:t>-14</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4B50F6F8" w14:textId="4B59C230"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6,699,797</w:t>
            </w:r>
          </w:p>
        </w:tc>
        <w:tc>
          <w:tcPr>
            <w:tcW w:w="1275" w:type="dxa"/>
            <w:tcBorders>
              <w:top w:val="nil"/>
              <w:left w:val="nil"/>
              <w:bottom w:val="single" w:sz="8" w:space="0" w:color="757171"/>
              <w:right w:val="single" w:sz="8" w:space="0" w:color="757171"/>
            </w:tcBorders>
            <w:shd w:val="clear" w:color="auto" w:fill="auto"/>
            <w:vAlign w:val="center"/>
          </w:tcPr>
          <w:p w14:paraId="7C1F6081" w14:textId="15E5CFC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1.87%</w:t>
            </w:r>
          </w:p>
        </w:tc>
        <w:tc>
          <w:tcPr>
            <w:tcW w:w="1277" w:type="dxa"/>
            <w:tcBorders>
              <w:top w:val="nil"/>
              <w:left w:val="nil"/>
              <w:bottom w:val="single" w:sz="8" w:space="0" w:color="757171"/>
              <w:right w:val="single" w:sz="8" w:space="0" w:color="757171"/>
            </w:tcBorders>
            <w:shd w:val="clear" w:color="auto" w:fill="auto"/>
            <w:vAlign w:val="center"/>
          </w:tcPr>
          <w:p w14:paraId="5AC641F4" w14:textId="19C4BF6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20,987,391</w:t>
            </w:r>
          </w:p>
        </w:tc>
        <w:tc>
          <w:tcPr>
            <w:tcW w:w="996" w:type="dxa"/>
            <w:gridSpan w:val="2"/>
            <w:tcBorders>
              <w:top w:val="nil"/>
              <w:left w:val="nil"/>
              <w:bottom w:val="single" w:sz="8" w:space="0" w:color="757171"/>
              <w:right w:val="single" w:sz="8" w:space="0" w:color="757171"/>
            </w:tcBorders>
            <w:shd w:val="clear" w:color="auto" w:fill="auto"/>
            <w:vAlign w:val="center"/>
          </w:tcPr>
          <w:p w14:paraId="02DD08AF" w14:textId="0F15AA7A"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15,327,942</w:t>
            </w:r>
          </w:p>
        </w:tc>
      </w:tr>
      <w:tr w:rsidR="006453C2" w:rsidRPr="003221D9" w14:paraId="5052F251" w14:textId="77777777" w:rsidTr="008768C8">
        <w:trPr>
          <w:trHeight w:val="300"/>
          <w:jc w:val="center"/>
        </w:trPr>
        <w:tc>
          <w:tcPr>
            <w:tcW w:w="1975" w:type="dxa"/>
            <w:tcBorders>
              <w:top w:val="nil"/>
              <w:left w:val="single" w:sz="8" w:space="0" w:color="757171"/>
              <w:bottom w:val="single" w:sz="4" w:space="0" w:color="auto"/>
              <w:right w:val="single" w:sz="8" w:space="0" w:color="757171"/>
            </w:tcBorders>
            <w:shd w:val="clear" w:color="auto" w:fill="C00000"/>
            <w:noWrap/>
            <w:vAlign w:val="center"/>
          </w:tcPr>
          <w:p w14:paraId="2410D9B4"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lastRenderedPageBreak/>
              <w:t>Property</w:t>
            </w:r>
          </w:p>
        </w:tc>
        <w:tc>
          <w:tcPr>
            <w:tcW w:w="1134" w:type="dxa"/>
            <w:tcBorders>
              <w:top w:val="nil"/>
              <w:left w:val="nil"/>
              <w:bottom w:val="single" w:sz="4" w:space="0" w:color="auto"/>
              <w:right w:val="single" w:sz="8" w:space="0" w:color="757171"/>
            </w:tcBorders>
            <w:shd w:val="clear" w:color="auto" w:fill="C00000"/>
            <w:vAlign w:val="center"/>
          </w:tcPr>
          <w:p w14:paraId="357C9340"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State</w:t>
            </w:r>
          </w:p>
        </w:tc>
        <w:tc>
          <w:tcPr>
            <w:tcW w:w="1032" w:type="dxa"/>
            <w:gridSpan w:val="2"/>
            <w:tcBorders>
              <w:top w:val="nil"/>
              <w:left w:val="nil"/>
              <w:bottom w:val="single" w:sz="4" w:space="0" w:color="auto"/>
              <w:right w:val="single" w:sz="8" w:space="0" w:color="757171"/>
            </w:tcBorders>
            <w:shd w:val="clear" w:color="auto" w:fill="C00000"/>
            <w:vAlign w:val="center"/>
          </w:tcPr>
          <w:p w14:paraId="0729D552"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Year of construction</w:t>
            </w:r>
          </w:p>
        </w:tc>
        <w:tc>
          <w:tcPr>
            <w:tcW w:w="992" w:type="dxa"/>
            <w:gridSpan w:val="2"/>
            <w:tcBorders>
              <w:top w:val="nil"/>
              <w:left w:val="nil"/>
              <w:bottom w:val="single" w:sz="4" w:space="0" w:color="auto"/>
              <w:right w:val="single" w:sz="8" w:space="0" w:color="757171"/>
            </w:tcBorders>
            <w:shd w:val="clear" w:color="auto" w:fill="C00000"/>
            <w:vAlign w:val="center"/>
          </w:tcPr>
          <w:p w14:paraId="6AE960CF"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Opening year</w:t>
            </w:r>
          </w:p>
        </w:tc>
        <w:tc>
          <w:tcPr>
            <w:tcW w:w="993" w:type="dxa"/>
            <w:gridSpan w:val="2"/>
            <w:tcBorders>
              <w:top w:val="nil"/>
              <w:left w:val="nil"/>
              <w:bottom w:val="single" w:sz="4" w:space="0" w:color="auto"/>
              <w:right w:val="single" w:sz="8" w:space="0" w:color="757171"/>
            </w:tcBorders>
            <w:shd w:val="clear" w:color="auto" w:fill="C00000"/>
            <w:vAlign w:val="center"/>
          </w:tcPr>
          <w:p w14:paraId="1633E3FB"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Acquisition date</w:t>
            </w:r>
          </w:p>
        </w:tc>
        <w:tc>
          <w:tcPr>
            <w:tcW w:w="1235" w:type="dxa"/>
            <w:tcBorders>
              <w:top w:val="nil"/>
              <w:left w:val="nil"/>
              <w:bottom w:val="single" w:sz="4" w:space="0" w:color="auto"/>
              <w:right w:val="single" w:sz="8" w:space="0" w:color="757171"/>
            </w:tcBorders>
            <w:shd w:val="clear" w:color="auto" w:fill="C00000"/>
            <w:vAlign w:val="center"/>
          </w:tcPr>
          <w:p w14:paraId="5FBDD48C" w14:textId="77777777" w:rsidR="006453C2"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 xml:space="preserve">Revenues from leases </w:t>
            </w:r>
          </w:p>
          <w:p w14:paraId="108FD9D3" w14:textId="57AE4FE9" w:rsidR="006453C2" w:rsidRPr="003221D9" w:rsidRDefault="007B0AD1"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3Q19</w:t>
            </w:r>
            <w:r w:rsidR="006453C2" w:rsidRPr="003221D9">
              <w:rPr>
                <w:rFonts w:ascii="Times New Roman" w:eastAsia="Times New Roman" w:hAnsi="Times New Roman" w:cs="Times New Roman"/>
                <w:b/>
                <w:bCs/>
                <w:color w:val="FFFFFF"/>
                <w:sz w:val="16"/>
                <w:szCs w:val="16"/>
                <w:lang w:val="en-US" w:eastAsia="es-MX"/>
              </w:rPr>
              <w:t xml:space="preserve"> (Ps.)</w:t>
            </w:r>
            <w:r w:rsidR="006453C2" w:rsidRPr="003221D9">
              <w:rPr>
                <w:rFonts w:ascii="Times New Roman" w:eastAsia="Times New Roman" w:hAnsi="Times New Roman" w:cs="Times New Roman"/>
                <w:b/>
                <w:bCs/>
                <w:color w:val="FFFFFF"/>
                <w:sz w:val="16"/>
                <w:szCs w:val="16"/>
                <w:vertAlign w:val="superscript"/>
                <w:lang w:val="en-US" w:eastAsia="es-MX"/>
              </w:rPr>
              <w:t>[2]</w:t>
            </w:r>
          </w:p>
        </w:tc>
        <w:tc>
          <w:tcPr>
            <w:tcW w:w="1275" w:type="dxa"/>
            <w:tcBorders>
              <w:top w:val="nil"/>
              <w:left w:val="nil"/>
              <w:bottom w:val="single" w:sz="4" w:space="0" w:color="auto"/>
              <w:right w:val="single" w:sz="8" w:space="0" w:color="757171"/>
            </w:tcBorders>
            <w:shd w:val="clear" w:color="auto" w:fill="C00000"/>
            <w:vAlign w:val="center"/>
          </w:tcPr>
          <w:p w14:paraId="79A43AC2"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Percentage of revenues from leases</w:t>
            </w:r>
          </w:p>
        </w:tc>
        <w:tc>
          <w:tcPr>
            <w:tcW w:w="1392" w:type="dxa"/>
            <w:gridSpan w:val="2"/>
            <w:tcBorders>
              <w:top w:val="nil"/>
              <w:left w:val="nil"/>
              <w:bottom w:val="single" w:sz="4" w:space="0" w:color="auto"/>
              <w:right w:val="single" w:sz="8" w:space="0" w:color="757171"/>
            </w:tcBorders>
            <w:shd w:val="clear" w:color="auto" w:fill="C00000"/>
            <w:vAlign w:val="center"/>
          </w:tcPr>
          <w:p w14:paraId="2C6F0CC7" w14:textId="087A9061" w:rsidR="006453C2" w:rsidRPr="00C36C6A"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Change w:id="124" w:author="Ingrid Palme De la Torre" w:date="2019-11-21T09:43:00Z">
                  <w:rPr>
                    <w:rFonts w:ascii="Times New Roman" w:eastAsia="Times New Roman" w:hAnsi="Times New Roman" w:cs="Times New Roman"/>
                    <w:b/>
                    <w:bCs/>
                    <w:color w:val="FFFFFF"/>
                    <w:sz w:val="16"/>
                    <w:szCs w:val="16"/>
                    <w:lang w:eastAsia="es-MX"/>
                  </w:rPr>
                </w:rPrChange>
              </w:rPr>
            </w:pPr>
            <w:r w:rsidRPr="00C36C6A">
              <w:rPr>
                <w:rFonts w:ascii="Times New Roman" w:eastAsia="Times New Roman" w:hAnsi="Times New Roman" w:cs="Times New Roman"/>
                <w:b/>
                <w:bCs/>
                <w:color w:val="FFFFFF"/>
                <w:sz w:val="16"/>
                <w:szCs w:val="16"/>
                <w:lang w:val="en-US" w:eastAsia="es-MX"/>
                <w:rPrChange w:id="125" w:author="Ingrid Palme De la Torre" w:date="2019-11-21T09:43:00Z">
                  <w:rPr>
                    <w:rFonts w:ascii="Times New Roman" w:eastAsia="Times New Roman" w:hAnsi="Times New Roman" w:cs="Times New Roman"/>
                    <w:b/>
                    <w:bCs/>
                    <w:color w:val="FFFFFF"/>
                    <w:sz w:val="16"/>
                    <w:szCs w:val="16"/>
                    <w:lang w:eastAsia="es-MX"/>
                  </w:rPr>
                </w:rPrChange>
              </w:rPr>
              <w:t xml:space="preserve">Revenues from leases </w:t>
            </w:r>
            <w:r w:rsidR="000E6FB5" w:rsidRPr="00C36C6A">
              <w:rPr>
                <w:rFonts w:ascii="Times New Roman" w:eastAsia="Times New Roman" w:hAnsi="Times New Roman" w:cs="Times New Roman"/>
                <w:b/>
                <w:bCs/>
                <w:color w:val="FFFFFF"/>
                <w:sz w:val="16"/>
                <w:szCs w:val="16"/>
                <w:lang w:val="en-US" w:eastAsia="es-MX"/>
                <w:rPrChange w:id="126" w:author="Ingrid Palme De la Torre" w:date="2019-11-21T09:43:00Z">
                  <w:rPr>
                    <w:rFonts w:ascii="Times New Roman" w:eastAsia="Times New Roman" w:hAnsi="Times New Roman" w:cs="Times New Roman"/>
                    <w:b/>
                    <w:bCs/>
                    <w:color w:val="FFFFFF"/>
                    <w:sz w:val="16"/>
                    <w:szCs w:val="16"/>
                    <w:lang w:eastAsia="es-MX"/>
                  </w:rPr>
                </w:rPrChange>
              </w:rPr>
              <w:t>9</w:t>
            </w:r>
            <w:r w:rsidRPr="00C36C6A">
              <w:rPr>
                <w:rFonts w:ascii="Times New Roman" w:eastAsia="Times New Roman" w:hAnsi="Times New Roman" w:cs="Times New Roman"/>
                <w:b/>
                <w:bCs/>
                <w:color w:val="FFFFFF"/>
                <w:sz w:val="16"/>
                <w:szCs w:val="16"/>
                <w:lang w:val="en-US" w:eastAsia="es-MX"/>
                <w:rPrChange w:id="127" w:author="Ingrid Palme De la Torre" w:date="2019-11-21T09:43:00Z">
                  <w:rPr>
                    <w:rFonts w:ascii="Times New Roman" w:eastAsia="Times New Roman" w:hAnsi="Times New Roman" w:cs="Times New Roman"/>
                    <w:b/>
                    <w:bCs/>
                    <w:color w:val="FFFFFF"/>
                    <w:sz w:val="16"/>
                    <w:szCs w:val="16"/>
                    <w:lang w:eastAsia="es-MX"/>
                  </w:rPr>
                </w:rPrChange>
              </w:rPr>
              <w:t>M19(Ps.)</w:t>
            </w:r>
            <w:r w:rsidRPr="00C36C6A">
              <w:rPr>
                <w:rFonts w:ascii="Times New Roman" w:eastAsia="Times New Roman" w:hAnsi="Times New Roman" w:cs="Times New Roman"/>
                <w:b/>
                <w:bCs/>
                <w:color w:val="FFFFFF"/>
                <w:sz w:val="16"/>
                <w:szCs w:val="16"/>
                <w:vertAlign w:val="superscript"/>
                <w:lang w:val="en-US" w:eastAsia="es-MX"/>
                <w:rPrChange w:id="128" w:author="Ingrid Palme De la Torre" w:date="2019-11-21T09:43:00Z">
                  <w:rPr>
                    <w:rFonts w:ascii="Times New Roman" w:eastAsia="Times New Roman" w:hAnsi="Times New Roman" w:cs="Times New Roman"/>
                    <w:b/>
                    <w:bCs/>
                    <w:color w:val="FFFFFF"/>
                    <w:sz w:val="16"/>
                    <w:szCs w:val="16"/>
                    <w:vertAlign w:val="superscript"/>
                    <w:lang w:eastAsia="es-MX"/>
                  </w:rPr>
                </w:rPrChange>
              </w:rPr>
              <w:t>[2]</w:t>
            </w:r>
          </w:p>
        </w:tc>
        <w:tc>
          <w:tcPr>
            <w:tcW w:w="894" w:type="dxa"/>
            <w:gridSpan w:val="2"/>
            <w:tcBorders>
              <w:top w:val="nil"/>
              <w:left w:val="nil"/>
              <w:bottom w:val="single" w:sz="4" w:space="0" w:color="auto"/>
              <w:right w:val="single" w:sz="8" w:space="0" w:color="757171"/>
            </w:tcBorders>
            <w:shd w:val="clear" w:color="auto" w:fill="C00000"/>
            <w:vAlign w:val="center"/>
          </w:tcPr>
          <w:p w14:paraId="3B4A0223" w14:textId="77777777" w:rsidR="006453C2" w:rsidRPr="000E6FB5" w:rsidRDefault="006453C2" w:rsidP="006453C2">
            <w:pPr>
              <w:spacing w:after="0" w:line="240" w:lineRule="auto"/>
              <w:jc w:val="center"/>
              <w:rPr>
                <w:rFonts w:ascii="Times New Roman" w:eastAsia="Times New Roman" w:hAnsi="Times New Roman" w:cs="Times New Roman"/>
                <w:b/>
                <w:color w:val="FFFFFF" w:themeColor="background1"/>
                <w:sz w:val="16"/>
                <w:szCs w:val="16"/>
                <w:lang w:eastAsia="es-MX"/>
              </w:rPr>
            </w:pPr>
            <w:r w:rsidRPr="000E6FB5">
              <w:rPr>
                <w:rFonts w:ascii="Times New Roman" w:eastAsia="Times New Roman" w:hAnsi="Times New Roman" w:cs="Times New Roman"/>
                <w:b/>
                <w:color w:val="FFFFFF" w:themeColor="background1"/>
                <w:sz w:val="16"/>
                <w:szCs w:val="16"/>
                <w:lang w:eastAsia="es-MX"/>
              </w:rPr>
              <w:t>NOI</w:t>
            </w:r>
          </w:p>
          <w:p w14:paraId="2140DC5F" w14:textId="7DED3A9B" w:rsidR="006453C2" w:rsidRPr="000E6FB5" w:rsidRDefault="000E6FB5" w:rsidP="006453C2">
            <w:pPr>
              <w:spacing w:after="0" w:line="240" w:lineRule="auto"/>
              <w:jc w:val="center"/>
              <w:rPr>
                <w:rFonts w:ascii="Times New Roman" w:eastAsia="Times New Roman" w:hAnsi="Times New Roman" w:cs="Times New Roman"/>
                <w:color w:val="FFFFFF" w:themeColor="background1"/>
                <w:sz w:val="16"/>
                <w:szCs w:val="16"/>
                <w:lang w:eastAsia="es-MX"/>
              </w:rPr>
            </w:pPr>
            <w:r>
              <w:rPr>
                <w:rFonts w:ascii="Times New Roman" w:eastAsia="Times New Roman" w:hAnsi="Times New Roman" w:cs="Times New Roman"/>
                <w:b/>
                <w:color w:val="FFFFFF" w:themeColor="background1"/>
                <w:sz w:val="16"/>
                <w:szCs w:val="16"/>
                <w:lang w:eastAsia="es-MX"/>
              </w:rPr>
              <w:t>9</w:t>
            </w:r>
            <w:r w:rsidR="006453C2" w:rsidRPr="000E6FB5">
              <w:rPr>
                <w:rFonts w:ascii="Times New Roman" w:eastAsia="Times New Roman" w:hAnsi="Times New Roman" w:cs="Times New Roman"/>
                <w:b/>
                <w:color w:val="FFFFFF" w:themeColor="background1"/>
                <w:sz w:val="16"/>
                <w:szCs w:val="16"/>
                <w:lang w:eastAsia="es-MX"/>
              </w:rPr>
              <w:t>M19 (Ps.)</w:t>
            </w:r>
          </w:p>
        </w:tc>
      </w:tr>
      <w:tr w:rsidR="00855F44" w:rsidRPr="003221D9" w14:paraId="13E0C0BC" w14:textId="77777777" w:rsidTr="008768C8">
        <w:trPr>
          <w:gridAfter w:val="1"/>
          <w:wAfter w:w="13" w:type="dxa"/>
          <w:trHeight w:val="300"/>
          <w:jc w:val="center"/>
        </w:trPr>
        <w:tc>
          <w:tcPr>
            <w:tcW w:w="1975" w:type="dxa"/>
            <w:tcBorders>
              <w:top w:val="nil"/>
              <w:left w:val="single" w:sz="8" w:space="0" w:color="757171"/>
              <w:bottom w:val="single" w:sz="4" w:space="0" w:color="auto"/>
              <w:right w:val="single" w:sz="8" w:space="0" w:color="757171"/>
            </w:tcBorders>
            <w:shd w:val="clear" w:color="000000" w:fill="CCCCCC"/>
            <w:noWrap/>
            <w:vAlign w:val="center"/>
            <w:hideMark/>
          </w:tcPr>
          <w:p w14:paraId="1926E40C" w14:textId="77777777" w:rsidR="00855F44" w:rsidRPr="000E6FB5" w:rsidRDefault="00855F44" w:rsidP="00855F44">
            <w:pPr>
              <w:spacing w:after="0" w:line="240" w:lineRule="auto"/>
              <w:rPr>
                <w:rFonts w:ascii="Times New Roman" w:eastAsia="Times New Roman" w:hAnsi="Times New Roman" w:cs="Times New Roman"/>
                <w:color w:val="000000"/>
                <w:sz w:val="16"/>
                <w:szCs w:val="16"/>
                <w:lang w:eastAsia="es-MX"/>
              </w:rPr>
            </w:pPr>
            <w:r w:rsidRPr="000E6FB5">
              <w:rPr>
                <w:rFonts w:ascii="Times New Roman" w:eastAsia="Times New Roman" w:hAnsi="Times New Roman" w:cs="Times New Roman"/>
                <w:color w:val="000000"/>
                <w:sz w:val="16"/>
                <w:szCs w:val="16"/>
                <w:lang w:eastAsia="es-MX"/>
              </w:rPr>
              <w:t>Súper Plaza Las Haciendas</w:t>
            </w:r>
          </w:p>
        </w:tc>
        <w:tc>
          <w:tcPr>
            <w:tcW w:w="1134" w:type="dxa"/>
            <w:tcBorders>
              <w:top w:val="nil"/>
              <w:left w:val="nil"/>
              <w:bottom w:val="single" w:sz="4" w:space="0" w:color="auto"/>
              <w:right w:val="single" w:sz="8" w:space="0" w:color="757171"/>
            </w:tcBorders>
            <w:shd w:val="clear" w:color="000000" w:fill="CCCCCC"/>
            <w:vAlign w:val="center"/>
            <w:hideMark/>
          </w:tcPr>
          <w:p w14:paraId="040752F1" w14:textId="77777777" w:rsidR="00855F44" w:rsidRPr="000E6FB5" w:rsidRDefault="00855F44" w:rsidP="00855F44">
            <w:pPr>
              <w:spacing w:after="0" w:line="240" w:lineRule="auto"/>
              <w:rPr>
                <w:rFonts w:ascii="Times New Roman" w:eastAsia="Times New Roman" w:hAnsi="Times New Roman" w:cs="Times New Roman"/>
                <w:color w:val="000000"/>
                <w:sz w:val="16"/>
                <w:szCs w:val="16"/>
                <w:lang w:eastAsia="es-MX"/>
              </w:rPr>
            </w:pPr>
            <w:r w:rsidRPr="000E6FB5">
              <w:rPr>
                <w:rFonts w:ascii="Times New Roman" w:eastAsia="Times New Roman" w:hAnsi="Times New Roman" w:cs="Times New Roman"/>
                <w:color w:val="000000"/>
                <w:sz w:val="16"/>
                <w:szCs w:val="16"/>
                <w:lang w:eastAsia="es-MX"/>
              </w:rPr>
              <w:t>Estado de México</w:t>
            </w:r>
          </w:p>
        </w:tc>
        <w:tc>
          <w:tcPr>
            <w:tcW w:w="1032" w:type="dxa"/>
            <w:gridSpan w:val="2"/>
            <w:tcBorders>
              <w:top w:val="nil"/>
              <w:left w:val="nil"/>
              <w:bottom w:val="single" w:sz="4" w:space="0" w:color="auto"/>
              <w:right w:val="single" w:sz="8" w:space="0" w:color="757171"/>
            </w:tcBorders>
            <w:shd w:val="clear" w:color="000000" w:fill="CCCCCC"/>
            <w:vAlign w:val="center"/>
            <w:hideMark/>
          </w:tcPr>
          <w:p w14:paraId="28058BF8" w14:textId="77777777" w:rsidR="00855F44" w:rsidRPr="000E6FB5" w:rsidRDefault="00855F44" w:rsidP="00855F44">
            <w:pPr>
              <w:spacing w:after="0" w:line="240" w:lineRule="auto"/>
              <w:jc w:val="center"/>
              <w:rPr>
                <w:rFonts w:ascii="Times New Roman" w:eastAsia="Times New Roman" w:hAnsi="Times New Roman" w:cs="Times New Roman"/>
                <w:color w:val="000000"/>
                <w:sz w:val="16"/>
                <w:szCs w:val="16"/>
                <w:lang w:eastAsia="es-MX"/>
              </w:rPr>
            </w:pPr>
            <w:r w:rsidRPr="000E6FB5">
              <w:rPr>
                <w:rFonts w:ascii="Times New Roman" w:eastAsia="Times New Roman" w:hAnsi="Times New Roman" w:cs="Times New Roman"/>
                <w:color w:val="000000"/>
                <w:sz w:val="16"/>
                <w:szCs w:val="16"/>
                <w:lang w:eastAsia="es-MX"/>
              </w:rPr>
              <w:t>2005</w:t>
            </w:r>
          </w:p>
        </w:tc>
        <w:tc>
          <w:tcPr>
            <w:tcW w:w="992" w:type="dxa"/>
            <w:gridSpan w:val="2"/>
            <w:tcBorders>
              <w:top w:val="nil"/>
              <w:left w:val="nil"/>
              <w:bottom w:val="single" w:sz="4" w:space="0" w:color="auto"/>
              <w:right w:val="single" w:sz="8" w:space="0" w:color="757171"/>
            </w:tcBorders>
            <w:shd w:val="clear" w:color="000000" w:fill="CCCCCC"/>
            <w:vAlign w:val="center"/>
            <w:hideMark/>
          </w:tcPr>
          <w:p w14:paraId="77D76735" w14:textId="77777777" w:rsidR="00855F44" w:rsidRPr="000E6FB5" w:rsidRDefault="00855F44" w:rsidP="00855F44">
            <w:pPr>
              <w:spacing w:after="0" w:line="240" w:lineRule="auto"/>
              <w:jc w:val="center"/>
              <w:rPr>
                <w:rFonts w:ascii="Times New Roman" w:eastAsia="Times New Roman" w:hAnsi="Times New Roman" w:cs="Times New Roman"/>
                <w:color w:val="000000"/>
                <w:sz w:val="16"/>
                <w:szCs w:val="16"/>
                <w:lang w:eastAsia="es-MX"/>
              </w:rPr>
            </w:pPr>
            <w:r w:rsidRPr="000E6FB5">
              <w:rPr>
                <w:rFonts w:ascii="Times New Roman" w:eastAsia="Times New Roman" w:hAnsi="Times New Roman" w:cs="Times New Roman"/>
                <w:color w:val="000000"/>
                <w:sz w:val="16"/>
                <w:szCs w:val="16"/>
                <w:lang w:eastAsia="es-MX"/>
              </w:rPr>
              <w:t>2006</w:t>
            </w:r>
          </w:p>
        </w:tc>
        <w:tc>
          <w:tcPr>
            <w:tcW w:w="993" w:type="dxa"/>
            <w:gridSpan w:val="2"/>
            <w:tcBorders>
              <w:top w:val="nil"/>
              <w:left w:val="nil"/>
              <w:bottom w:val="single" w:sz="4" w:space="0" w:color="auto"/>
              <w:right w:val="single" w:sz="8" w:space="0" w:color="757171"/>
            </w:tcBorders>
            <w:shd w:val="clear" w:color="000000" w:fill="CCCCCC"/>
            <w:vAlign w:val="center"/>
            <w:hideMark/>
          </w:tcPr>
          <w:p w14:paraId="1D9F4C59" w14:textId="043D22D0" w:rsidR="00855F44" w:rsidRPr="000E6FB5" w:rsidRDefault="00F6726E" w:rsidP="00855F44">
            <w:pPr>
              <w:spacing w:after="0" w:line="240" w:lineRule="auto"/>
              <w:jc w:val="center"/>
              <w:rPr>
                <w:rFonts w:ascii="Times New Roman" w:eastAsia="Times New Roman" w:hAnsi="Times New Roman" w:cs="Times New Roman"/>
                <w:color w:val="000000"/>
                <w:sz w:val="16"/>
                <w:szCs w:val="16"/>
                <w:lang w:eastAsia="es-MX"/>
              </w:rPr>
            </w:pPr>
            <w:ins w:id="129" w:author="Ingrid Palme De la Torre" w:date="2019-11-22T16:48:00Z">
              <w:r>
                <w:rPr>
                  <w:rFonts w:ascii="Times New Roman" w:eastAsia="Times New Roman" w:hAnsi="Times New Roman" w:cs="Times New Roman"/>
                  <w:color w:val="000000"/>
                  <w:sz w:val="16"/>
                  <w:szCs w:val="16"/>
                  <w:lang w:eastAsia="es-MX"/>
                </w:rPr>
                <w:t>M</w:t>
              </w:r>
            </w:ins>
            <w:del w:id="130" w:author="Ingrid Palme De la Torre" w:date="2019-11-22T16:48:00Z">
              <w:r w:rsidR="00855F44" w:rsidRPr="000E6FB5" w:rsidDel="00F6726E">
                <w:rPr>
                  <w:rFonts w:ascii="Times New Roman" w:eastAsia="Times New Roman" w:hAnsi="Times New Roman" w:cs="Times New Roman"/>
                  <w:color w:val="000000"/>
                  <w:sz w:val="16"/>
                  <w:szCs w:val="16"/>
                  <w:lang w:eastAsia="es-MX"/>
                </w:rPr>
                <w:delText>m</w:delText>
              </w:r>
            </w:del>
            <w:r w:rsidR="00855F44" w:rsidRPr="000E6FB5">
              <w:rPr>
                <w:rFonts w:ascii="Times New Roman" w:eastAsia="Times New Roman" w:hAnsi="Times New Roman" w:cs="Times New Roman"/>
                <w:color w:val="000000"/>
                <w:sz w:val="16"/>
                <w:szCs w:val="16"/>
                <w:lang w:eastAsia="es-MX"/>
              </w:rPr>
              <w:t>ay-13</w:t>
            </w:r>
          </w:p>
        </w:tc>
        <w:tc>
          <w:tcPr>
            <w:tcW w:w="1235" w:type="dxa"/>
            <w:tcBorders>
              <w:top w:val="single" w:sz="8" w:space="0" w:color="757171"/>
              <w:left w:val="single" w:sz="8" w:space="0" w:color="757171"/>
              <w:bottom w:val="single" w:sz="8" w:space="0" w:color="757171"/>
              <w:right w:val="single" w:sz="8" w:space="0" w:color="757171"/>
            </w:tcBorders>
            <w:shd w:val="clear" w:color="000000" w:fill="CCCCCC"/>
            <w:vAlign w:val="center"/>
          </w:tcPr>
          <w:p w14:paraId="0340C1FC" w14:textId="7CD5D435" w:rsidR="00855F44" w:rsidRPr="000E6FB5" w:rsidRDefault="00855F44" w:rsidP="00855F44">
            <w:pPr>
              <w:spacing w:after="0" w:line="240" w:lineRule="auto"/>
              <w:jc w:val="center"/>
              <w:rPr>
                <w:rFonts w:ascii="Times New Roman" w:eastAsia="Times New Roman" w:hAnsi="Times New Roman" w:cs="Times New Roman"/>
                <w:color w:val="000000"/>
                <w:sz w:val="16"/>
                <w:szCs w:val="16"/>
                <w:lang w:eastAsia="es-MX"/>
              </w:rPr>
            </w:pPr>
            <w:r w:rsidRPr="00C41D8D">
              <w:rPr>
                <w:rFonts w:ascii="Times New Roman" w:hAnsi="Times New Roman" w:cs="Times New Roman"/>
                <w:color w:val="000000"/>
                <w:sz w:val="16"/>
                <w:szCs w:val="16"/>
              </w:rPr>
              <w:t>7,019,493</w:t>
            </w:r>
          </w:p>
        </w:tc>
        <w:tc>
          <w:tcPr>
            <w:tcW w:w="1275" w:type="dxa"/>
            <w:tcBorders>
              <w:top w:val="single" w:sz="8" w:space="0" w:color="757171"/>
              <w:left w:val="nil"/>
              <w:bottom w:val="single" w:sz="8" w:space="0" w:color="757171"/>
              <w:right w:val="single" w:sz="8" w:space="0" w:color="757171"/>
            </w:tcBorders>
            <w:shd w:val="clear" w:color="000000" w:fill="CCCCCC"/>
            <w:vAlign w:val="center"/>
          </w:tcPr>
          <w:p w14:paraId="665E973E" w14:textId="17A8A0B4" w:rsidR="00855F44" w:rsidRPr="000E6FB5" w:rsidRDefault="00855F44" w:rsidP="00855F44">
            <w:pPr>
              <w:spacing w:after="0" w:line="240" w:lineRule="auto"/>
              <w:jc w:val="center"/>
              <w:rPr>
                <w:rFonts w:ascii="Times New Roman" w:eastAsia="Times New Roman" w:hAnsi="Times New Roman" w:cs="Times New Roman"/>
                <w:color w:val="000000"/>
                <w:sz w:val="16"/>
                <w:szCs w:val="16"/>
                <w:lang w:eastAsia="es-MX"/>
              </w:rPr>
            </w:pPr>
            <w:r w:rsidRPr="00C41D8D">
              <w:rPr>
                <w:rFonts w:ascii="Times New Roman" w:hAnsi="Times New Roman" w:cs="Times New Roman"/>
                <w:color w:val="000000"/>
                <w:sz w:val="16"/>
                <w:szCs w:val="16"/>
              </w:rPr>
              <w:t>2.05%</w:t>
            </w:r>
          </w:p>
        </w:tc>
        <w:tc>
          <w:tcPr>
            <w:tcW w:w="1277" w:type="dxa"/>
            <w:tcBorders>
              <w:top w:val="single" w:sz="8" w:space="0" w:color="757171"/>
              <w:left w:val="nil"/>
              <w:bottom w:val="single" w:sz="8" w:space="0" w:color="757171"/>
              <w:right w:val="single" w:sz="8" w:space="0" w:color="757171"/>
            </w:tcBorders>
            <w:shd w:val="clear" w:color="000000" w:fill="CCCCCC"/>
            <w:vAlign w:val="center"/>
          </w:tcPr>
          <w:p w14:paraId="55DD164B" w14:textId="4FECB811" w:rsidR="00855F44" w:rsidRPr="000E6FB5" w:rsidRDefault="00855F44" w:rsidP="00855F44">
            <w:pPr>
              <w:spacing w:after="0" w:line="240" w:lineRule="auto"/>
              <w:jc w:val="center"/>
              <w:rPr>
                <w:rFonts w:ascii="Times New Roman" w:eastAsia="Times New Roman" w:hAnsi="Times New Roman" w:cs="Times New Roman"/>
                <w:color w:val="000000"/>
                <w:sz w:val="16"/>
                <w:szCs w:val="16"/>
                <w:lang w:eastAsia="es-MX"/>
              </w:rPr>
            </w:pPr>
            <w:r w:rsidRPr="00912C0E">
              <w:rPr>
                <w:rFonts w:ascii="Times New Roman" w:hAnsi="Times New Roman" w:cs="Times New Roman"/>
                <w:color w:val="000000"/>
                <w:sz w:val="16"/>
                <w:szCs w:val="16"/>
              </w:rPr>
              <w:t>22,156,106</w:t>
            </w:r>
          </w:p>
        </w:tc>
        <w:tc>
          <w:tcPr>
            <w:tcW w:w="996" w:type="dxa"/>
            <w:gridSpan w:val="2"/>
            <w:tcBorders>
              <w:top w:val="single" w:sz="8" w:space="0" w:color="757171"/>
              <w:left w:val="nil"/>
              <w:bottom w:val="single" w:sz="8" w:space="0" w:color="757171"/>
              <w:right w:val="single" w:sz="8" w:space="0" w:color="757171"/>
            </w:tcBorders>
            <w:shd w:val="clear" w:color="000000" w:fill="CCCCCC"/>
            <w:vAlign w:val="center"/>
          </w:tcPr>
          <w:p w14:paraId="1DAD13E4" w14:textId="0689451A" w:rsidR="00855F44" w:rsidRPr="000E6FB5" w:rsidRDefault="00855F44" w:rsidP="00855F44">
            <w:pPr>
              <w:spacing w:after="0" w:line="240" w:lineRule="auto"/>
              <w:jc w:val="center"/>
              <w:rPr>
                <w:rFonts w:ascii="Times New Roman" w:eastAsia="Times New Roman" w:hAnsi="Times New Roman" w:cs="Times New Roman"/>
                <w:color w:val="000000"/>
                <w:sz w:val="16"/>
                <w:szCs w:val="16"/>
                <w:lang w:eastAsia="es-MX"/>
              </w:rPr>
            </w:pPr>
            <w:r w:rsidRPr="00CA267B">
              <w:rPr>
                <w:rFonts w:ascii="Times New Roman" w:hAnsi="Times New Roman" w:cs="Times New Roman"/>
                <w:color w:val="000000"/>
                <w:sz w:val="16"/>
                <w:szCs w:val="16"/>
              </w:rPr>
              <w:t>17,573,367</w:t>
            </w:r>
          </w:p>
        </w:tc>
      </w:tr>
      <w:tr w:rsidR="00855F44" w:rsidRPr="003221D9" w14:paraId="70310C74" w14:textId="77777777" w:rsidTr="008768C8">
        <w:trPr>
          <w:gridAfter w:val="1"/>
          <w:wAfter w:w="13" w:type="dxa"/>
          <w:trHeight w:val="300"/>
          <w:jc w:val="center"/>
        </w:trPr>
        <w:tc>
          <w:tcPr>
            <w:tcW w:w="1975" w:type="dxa"/>
            <w:tcBorders>
              <w:top w:val="single" w:sz="4" w:space="0" w:color="auto"/>
              <w:left w:val="single" w:sz="8" w:space="0" w:color="757171"/>
              <w:bottom w:val="single" w:sz="8" w:space="0" w:color="757171"/>
              <w:right w:val="single" w:sz="8" w:space="0" w:color="757171"/>
            </w:tcBorders>
            <w:shd w:val="clear" w:color="auto" w:fill="auto"/>
            <w:noWrap/>
            <w:vAlign w:val="center"/>
            <w:hideMark/>
          </w:tcPr>
          <w:p w14:paraId="304EBAE6"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0E6FB5">
              <w:rPr>
                <w:rFonts w:ascii="Times New Roman" w:eastAsia="Times New Roman" w:hAnsi="Times New Roman" w:cs="Times New Roman"/>
                <w:color w:val="000000"/>
                <w:sz w:val="16"/>
                <w:szCs w:val="16"/>
                <w:lang w:eastAsia="es-MX"/>
              </w:rPr>
              <w:t xml:space="preserve">Plaza Bella </w:t>
            </w:r>
            <w:r w:rsidRPr="003221D9">
              <w:rPr>
                <w:rFonts w:ascii="Times New Roman" w:eastAsia="Times New Roman" w:hAnsi="Times New Roman" w:cs="Times New Roman"/>
                <w:color w:val="000000"/>
                <w:sz w:val="16"/>
                <w:szCs w:val="16"/>
                <w:lang w:val="en-US" w:eastAsia="es-MX"/>
              </w:rPr>
              <w:t>Mexiquense</w:t>
            </w:r>
          </w:p>
        </w:tc>
        <w:tc>
          <w:tcPr>
            <w:tcW w:w="1134" w:type="dxa"/>
            <w:tcBorders>
              <w:top w:val="single" w:sz="4" w:space="0" w:color="auto"/>
              <w:left w:val="nil"/>
              <w:bottom w:val="single" w:sz="8" w:space="0" w:color="757171"/>
              <w:right w:val="single" w:sz="8" w:space="0" w:color="757171"/>
            </w:tcBorders>
            <w:shd w:val="clear" w:color="auto" w:fill="auto"/>
            <w:vAlign w:val="center"/>
            <w:hideMark/>
          </w:tcPr>
          <w:p w14:paraId="5764D1C9"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Estado de México</w:t>
            </w:r>
          </w:p>
        </w:tc>
        <w:tc>
          <w:tcPr>
            <w:tcW w:w="1032" w:type="dxa"/>
            <w:gridSpan w:val="2"/>
            <w:tcBorders>
              <w:top w:val="single" w:sz="4" w:space="0" w:color="auto"/>
              <w:left w:val="nil"/>
              <w:bottom w:val="single" w:sz="8" w:space="0" w:color="auto"/>
              <w:right w:val="single" w:sz="8" w:space="0" w:color="757171"/>
            </w:tcBorders>
            <w:shd w:val="clear" w:color="auto" w:fill="auto"/>
            <w:vAlign w:val="center"/>
            <w:hideMark/>
          </w:tcPr>
          <w:p w14:paraId="51D0E9C1"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2" w:type="dxa"/>
            <w:gridSpan w:val="2"/>
            <w:tcBorders>
              <w:top w:val="single" w:sz="4" w:space="0" w:color="auto"/>
              <w:left w:val="nil"/>
              <w:bottom w:val="single" w:sz="8" w:space="0" w:color="auto"/>
              <w:right w:val="single" w:sz="8" w:space="0" w:color="757171"/>
            </w:tcBorders>
            <w:shd w:val="clear" w:color="auto" w:fill="auto"/>
            <w:vAlign w:val="center"/>
            <w:hideMark/>
          </w:tcPr>
          <w:p w14:paraId="56A473D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3" w:type="dxa"/>
            <w:gridSpan w:val="2"/>
            <w:tcBorders>
              <w:top w:val="single" w:sz="4" w:space="0" w:color="auto"/>
              <w:left w:val="nil"/>
              <w:bottom w:val="single" w:sz="8" w:space="0" w:color="auto"/>
              <w:right w:val="single" w:sz="8" w:space="0" w:color="757171"/>
            </w:tcBorders>
            <w:shd w:val="clear" w:color="auto" w:fill="auto"/>
            <w:vAlign w:val="center"/>
            <w:hideMark/>
          </w:tcPr>
          <w:p w14:paraId="7DFDF4EB" w14:textId="7ABF8888"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31" w:author="Ingrid Palme De la Torre" w:date="2019-11-22T16:48:00Z">
              <w:r>
                <w:rPr>
                  <w:rFonts w:ascii="Times New Roman" w:eastAsia="Times New Roman" w:hAnsi="Times New Roman" w:cs="Times New Roman"/>
                  <w:color w:val="000000"/>
                  <w:sz w:val="16"/>
                  <w:szCs w:val="16"/>
                  <w:lang w:val="en-US" w:eastAsia="es-MX"/>
                </w:rPr>
                <w:t>M</w:t>
              </w:r>
            </w:ins>
            <w:del w:id="132"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ay-13</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12A9E372" w14:textId="391B3C62"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5,918,561</w:t>
            </w:r>
          </w:p>
        </w:tc>
        <w:tc>
          <w:tcPr>
            <w:tcW w:w="1275" w:type="dxa"/>
            <w:tcBorders>
              <w:top w:val="nil"/>
              <w:left w:val="nil"/>
              <w:bottom w:val="single" w:sz="8" w:space="0" w:color="757171"/>
              <w:right w:val="single" w:sz="8" w:space="0" w:color="757171"/>
            </w:tcBorders>
            <w:shd w:val="clear" w:color="auto" w:fill="auto"/>
            <w:vAlign w:val="center"/>
          </w:tcPr>
          <w:p w14:paraId="1A873A7F" w14:textId="3E3FB773"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1.66%</w:t>
            </w:r>
          </w:p>
        </w:tc>
        <w:tc>
          <w:tcPr>
            <w:tcW w:w="1277" w:type="dxa"/>
            <w:tcBorders>
              <w:top w:val="nil"/>
              <w:left w:val="nil"/>
              <w:bottom w:val="single" w:sz="8" w:space="0" w:color="757171"/>
              <w:right w:val="single" w:sz="8" w:space="0" w:color="757171"/>
            </w:tcBorders>
            <w:shd w:val="clear" w:color="auto" w:fill="auto"/>
            <w:vAlign w:val="center"/>
          </w:tcPr>
          <w:p w14:paraId="50DBE8D0" w14:textId="5F858CB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18,641,915</w:t>
            </w:r>
          </w:p>
        </w:tc>
        <w:tc>
          <w:tcPr>
            <w:tcW w:w="996" w:type="dxa"/>
            <w:gridSpan w:val="2"/>
            <w:tcBorders>
              <w:top w:val="nil"/>
              <w:left w:val="nil"/>
              <w:bottom w:val="single" w:sz="8" w:space="0" w:color="757171"/>
              <w:right w:val="single" w:sz="8" w:space="0" w:color="757171"/>
            </w:tcBorders>
            <w:shd w:val="clear" w:color="auto" w:fill="auto"/>
            <w:vAlign w:val="center"/>
          </w:tcPr>
          <w:p w14:paraId="1F7F42C4" w14:textId="27E4225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13,517,118</w:t>
            </w:r>
          </w:p>
        </w:tc>
      </w:tr>
      <w:tr w:rsidR="00855F44" w:rsidRPr="003221D9" w14:paraId="7BDD82FB"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24B7A146"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Macroplaza Oaxaca</w:t>
            </w:r>
          </w:p>
        </w:tc>
        <w:tc>
          <w:tcPr>
            <w:tcW w:w="1134" w:type="dxa"/>
            <w:tcBorders>
              <w:top w:val="nil"/>
              <w:left w:val="nil"/>
              <w:bottom w:val="single" w:sz="8" w:space="0" w:color="757171"/>
              <w:right w:val="single" w:sz="8" w:space="0" w:color="757171"/>
            </w:tcBorders>
            <w:shd w:val="clear" w:color="000000" w:fill="CCCCCC"/>
            <w:vAlign w:val="center"/>
            <w:hideMark/>
          </w:tcPr>
          <w:p w14:paraId="33B2B9E5"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Oaxaca</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6A925A42"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2013</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0B9D8E8A"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2014</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36720193" w14:textId="0B5BAE34"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33" w:author="Ingrid Palme De la Torre" w:date="2019-11-22T16:48:00Z">
              <w:r>
                <w:rPr>
                  <w:rFonts w:ascii="Times New Roman" w:eastAsia="Times New Roman" w:hAnsi="Times New Roman" w:cs="Times New Roman"/>
                  <w:color w:val="000000"/>
                  <w:sz w:val="16"/>
                  <w:szCs w:val="16"/>
                  <w:lang w:val="en-US" w:eastAsia="es-MX"/>
                </w:rPr>
                <w:t>M</w:t>
              </w:r>
            </w:ins>
            <w:del w:id="134"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ar-13</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4EB33C25" w14:textId="62939398"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17,765,432</w:t>
            </w:r>
          </w:p>
        </w:tc>
        <w:tc>
          <w:tcPr>
            <w:tcW w:w="1275" w:type="dxa"/>
            <w:tcBorders>
              <w:top w:val="nil"/>
              <w:left w:val="nil"/>
              <w:bottom w:val="single" w:sz="8" w:space="0" w:color="757171"/>
              <w:right w:val="single" w:sz="8" w:space="0" w:color="757171"/>
            </w:tcBorders>
            <w:shd w:val="clear" w:color="000000" w:fill="CCCCCC"/>
            <w:vAlign w:val="center"/>
          </w:tcPr>
          <w:p w14:paraId="4D1725D1" w14:textId="47A7F4FC"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4.97%</w:t>
            </w:r>
          </w:p>
        </w:tc>
        <w:tc>
          <w:tcPr>
            <w:tcW w:w="1277" w:type="dxa"/>
            <w:tcBorders>
              <w:top w:val="nil"/>
              <w:left w:val="nil"/>
              <w:bottom w:val="single" w:sz="8" w:space="0" w:color="757171"/>
              <w:right w:val="single" w:sz="8" w:space="0" w:color="757171"/>
            </w:tcBorders>
            <w:shd w:val="clear" w:color="000000" w:fill="CCCCCC"/>
            <w:vAlign w:val="center"/>
          </w:tcPr>
          <w:p w14:paraId="0C129C9E" w14:textId="4B3A2262"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51,589,736</w:t>
            </w:r>
          </w:p>
        </w:tc>
        <w:tc>
          <w:tcPr>
            <w:tcW w:w="996" w:type="dxa"/>
            <w:gridSpan w:val="2"/>
            <w:tcBorders>
              <w:top w:val="nil"/>
              <w:left w:val="nil"/>
              <w:bottom w:val="single" w:sz="8" w:space="0" w:color="757171"/>
              <w:right w:val="single" w:sz="8" w:space="0" w:color="757171"/>
            </w:tcBorders>
            <w:shd w:val="clear" w:color="000000" w:fill="CCCCCC"/>
            <w:vAlign w:val="center"/>
          </w:tcPr>
          <w:p w14:paraId="410F1D22" w14:textId="6272CBE5"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40,619,856</w:t>
            </w:r>
          </w:p>
        </w:tc>
      </w:tr>
      <w:tr w:rsidR="00855F44" w:rsidRPr="003221D9" w14:paraId="04906AEF" w14:textId="77777777" w:rsidTr="008768C8">
        <w:trPr>
          <w:gridAfter w:val="1"/>
          <w:wAfter w:w="13" w:type="dxa"/>
          <w:trHeight w:val="315"/>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7BF6CB05"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Paseo San Juan</w:t>
            </w:r>
          </w:p>
        </w:tc>
        <w:tc>
          <w:tcPr>
            <w:tcW w:w="1134" w:type="dxa"/>
            <w:tcBorders>
              <w:top w:val="nil"/>
              <w:left w:val="nil"/>
              <w:bottom w:val="single" w:sz="8" w:space="0" w:color="757171"/>
              <w:right w:val="single" w:sz="8" w:space="0" w:color="757171"/>
            </w:tcBorders>
            <w:shd w:val="clear" w:color="auto" w:fill="auto"/>
            <w:vAlign w:val="center"/>
            <w:hideMark/>
          </w:tcPr>
          <w:p w14:paraId="45D77820"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Querétaro</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76284075"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2012</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013DCABC"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2013</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3A973616" w14:textId="0B62CD41"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35" w:author="Ingrid Palme De la Torre" w:date="2019-11-22T16:48:00Z">
              <w:r>
                <w:rPr>
                  <w:rFonts w:ascii="Times New Roman" w:eastAsia="Times New Roman" w:hAnsi="Times New Roman" w:cs="Times New Roman"/>
                  <w:color w:val="000000"/>
                  <w:sz w:val="16"/>
                  <w:szCs w:val="16"/>
                  <w:lang w:val="en-US" w:eastAsia="es-MX"/>
                </w:rPr>
                <w:t>De</w:t>
              </w:r>
            </w:ins>
            <w:del w:id="136"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di</w:delText>
              </w:r>
            </w:del>
            <w:r w:rsidR="00855F44" w:rsidRPr="003221D9">
              <w:rPr>
                <w:rFonts w:ascii="Times New Roman" w:eastAsia="Times New Roman" w:hAnsi="Times New Roman" w:cs="Times New Roman"/>
                <w:color w:val="000000"/>
                <w:sz w:val="16"/>
                <w:szCs w:val="16"/>
                <w:lang w:val="en-US" w:eastAsia="es-MX"/>
              </w:rPr>
              <w:t>c-14</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5602AEC7" w14:textId="00DD152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4,236,302</w:t>
            </w:r>
          </w:p>
        </w:tc>
        <w:tc>
          <w:tcPr>
            <w:tcW w:w="1275" w:type="dxa"/>
            <w:tcBorders>
              <w:top w:val="nil"/>
              <w:left w:val="nil"/>
              <w:bottom w:val="single" w:sz="8" w:space="0" w:color="757171"/>
              <w:right w:val="single" w:sz="8" w:space="0" w:color="757171"/>
            </w:tcBorders>
            <w:shd w:val="clear" w:color="auto" w:fill="auto"/>
            <w:vAlign w:val="center"/>
          </w:tcPr>
          <w:p w14:paraId="3FF7E3DB" w14:textId="6A93BB3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1.18%</w:t>
            </w:r>
          </w:p>
        </w:tc>
        <w:tc>
          <w:tcPr>
            <w:tcW w:w="1277" w:type="dxa"/>
            <w:tcBorders>
              <w:top w:val="nil"/>
              <w:left w:val="nil"/>
              <w:bottom w:val="single" w:sz="8" w:space="0" w:color="757171"/>
              <w:right w:val="single" w:sz="8" w:space="0" w:color="757171"/>
            </w:tcBorders>
            <w:shd w:val="clear" w:color="auto" w:fill="auto"/>
            <w:vAlign w:val="center"/>
          </w:tcPr>
          <w:p w14:paraId="23ED210D" w14:textId="568620E2"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12,073,310</w:t>
            </w:r>
          </w:p>
        </w:tc>
        <w:tc>
          <w:tcPr>
            <w:tcW w:w="996" w:type="dxa"/>
            <w:gridSpan w:val="2"/>
            <w:tcBorders>
              <w:top w:val="nil"/>
              <w:left w:val="nil"/>
              <w:bottom w:val="single" w:sz="8" w:space="0" w:color="757171"/>
              <w:right w:val="single" w:sz="8" w:space="0" w:color="757171"/>
            </w:tcBorders>
            <w:shd w:val="clear" w:color="auto" w:fill="auto"/>
            <w:vAlign w:val="center"/>
          </w:tcPr>
          <w:p w14:paraId="5B19B70E" w14:textId="418FCFB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8,738,090</w:t>
            </w:r>
          </w:p>
        </w:tc>
      </w:tr>
      <w:tr w:rsidR="00855F44" w:rsidRPr="003221D9" w14:paraId="2C50B2B5"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3362F3F2"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Bella Huinalá</w:t>
            </w:r>
          </w:p>
        </w:tc>
        <w:tc>
          <w:tcPr>
            <w:tcW w:w="1134" w:type="dxa"/>
            <w:tcBorders>
              <w:top w:val="nil"/>
              <w:left w:val="nil"/>
              <w:bottom w:val="single" w:sz="8" w:space="0" w:color="757171"/>
              <w:right w:val="single" w:sz="8" w:space="0" w:color="757171"/>
            </w:tcBorders>
            <w:shd w:val="clear" w:color="000000" w:fill="CCCCCC"/>
            <w:vAlign w:val="center"/>
            <w:hideMark/>
          </w:tcPr>
          <w:p w14:paraId="76354954"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Nuevo León</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754B011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2009</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5976C16D"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2009</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3BE7513C" w14:textId="1EA8D289"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37" w:author="Ingrid Palme De la Torre" w:date="2019-11-22T16:48:00Z">
              <w:r>
                <w:rPr>
                  <w:rFonts w:ascii="Times New Roman" w:eastAsia="Times New Roman" w:hAnsi="Times New Roman" w:cs="Times New Roman"/>
                  <w:color w:val="000000"/>
                  <w:sz w:val="16"/>
                  <w:szCs w:val="16"/>
                  <w:lang w:val="en-US" w:eastAsia="es-MX"/>
                </w:rPr>
                <w:t>O</w:t>
              </w:r>
            </w:ins>
            <w:del w:id="138"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o</w:delText>
              </w:r>
            </w:del>
            <w:r w:rsidR="00855F44" w:rsidRPr="003221D9">
              <w:rPr>
                <w:rFonts w:ascii="Times New Roman" w:eastAsia="Times New Roman" w:hAnsi="Times New Roman" w:cs="Times New Roman"/>
                <w:color w:val="000000"/>
                <w:sz w:val="16"/>
                <w:szCs w:val="16"/>
                <w:lang w:val="en-US" w:eastAsia="es-MX"/>
              </w:rPr>
              <w:t>ct-13</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34242E15" w14:textId="03ED54C0"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4,343,809</w:t>
            </w:r>
          </w:p>
        </w:tc>
        <w:tc>
          <w:tcPr>
            <w:tcW w:w="1275" w:type="dxa"/>
            <w:tcBorders>
              <w:top w:val="nil"/>
              <w:left w:val="nil"/>
              <w:bottom w:val="single" w:sz="8" w:space="0" w:color="757171"/>
              <w:right w:val="single" w:sz="8" w:space="0" w:color="757171"/>
            </w:tcBorders>
            <w:shd w:val="clear" w:color="000000" w:fill="CCCCCC"/>
            <w:vAlign w:val="center"/>
          </w:tcPr>
          <w:p w14:paraId="6B08B9D0" w14:textId="17C83F25"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1.21%</w:t>
            </w:r>
          </w:p>
        </w:tc>
        <w:tc>
          <w:tcPr>
            <w:tcW w:w="1277" w:type="dxa"/>
            <w:tcBorders>
              <w:top w:val="nil"/>
              <w:left w:val="nil"/>
              <w:bottom w:val="single" w:sz="8" w:space="0" w:color="757171"/>
              <w:right w:val="single" w:sz="8" w:space="0" w:color="757171"/>
            </w:tcBorders>
            <w:shd w:val="clear" w:color="000000" w:fill="CCCCCC"/>
            <w:vAlign w:val="center"/>
          </w:tcPr>
          <w:p w14:paraId="48CD46C4" w14:textId="2A567F52"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12,881,066</w:t>
            </w:r>
          </w:p>
        </w:tc>
        <w:tc>
          <w:tcPr>
            <w:tcW w:w="996" w:type="dxa"/>
            <w:gridSpan w:val="2"/>
            <w:tcBorders>
              <w:top w:val="nil"/>
              <w:left w:val="nil"/>
              <w:bottom w:val="single" w:sz="8" w:space="0" w:color="757171"/>
              <w:right w:val="single" w:sz="8" w:space="0" w:color="757171"/>
            </w:tcBorders>
            <w:shd w:val="clear" w:color="000000" w:fill="CCCCCC"/>
            <w:vAlign w:val="center"/>
          </w:tcPr>
          <w:p w14:paraId="06209DC1" w14:textId="05BB877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9,003,234</w:t>
            </w:r>
          </w:p>
        </w:tc>
      </w:tr>
      <w:tr w:rsidR="00855F44" w:rsidRPr="003221D9" w14:paraId="61483B69"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2EE48912" w14:textId="77777777" w:rsidR="00855F44" w:rsidRPr="00B22162" w:rsidRDefault="00855F44" w:rsidP="00855F44">
            <w:pPr>
              <w:spacing w:after="0" w:line="240" w:lineRule="auto"/>
              <w:rPr>
                <w:rFonts w:ascii="Times New Roman" w:eastAsia="Times New Roman" w:hAnsi="Times New Roman" w:cs="Times New Roman"/>
                <w:color w:val="000000"/>
                <w:sz w:val="16"/>
                <w:szCs w:val="16"/>
                <w:lang w:eastAsia="es-MX"/>
              </w:rPr>
            </w:pPr>
            <w:r w:rsidRPr="00B22162">
              <w:rPr>
                <w:rFonts w:ascii="Times New Roman" w:eastAsia="Times New Roman" w:hAnsi="Times New Roman" w:cs="Times New Roman"/>
                <w:color w:val="000000"/>
                <w:sz w:val="16"/>
                <w:szCs w:val="16"/>
                <w:lang w:eastAsia="es-MX"/>
              </w:rPr>
              <w:t>Centro Comercial Puerta de Hierro</w:t>
            </w:r>
          </w:p>
        </w:tc>
        <w:tc>
          <w:tcPr>
            <w:tcW w:w="1134" w:type="dxa"/>
            <w:tcBorders>
              <w:top w:val="nil"/>
              <w:left w:val="nil"/>
              <w:bottom w:val="single" w:sz="8" w:space="0" w:color="757171"/>
              <w:right w:val="single" w:sz="8" w:space="0" w:color="757171"/>
            </w:tcBorders>
            <w:shd w:val="clear" w:color="auto" w:fill="auto"/>
            <w:vAlign w:val="center"/>
            <w:hideMark/>
          </w:tcPr>
          <w:p w14:paraId="106B3DAD"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Hidalgo</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7D29C9EB"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473445CA"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3B663551" w14:textId="24B018C7"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39" w:author="Ingrid Palme De la Torre" w:date="2019-11-22T16:49:00Z">
              <w:r>
                <w:rPr>
                  <w:rFonts w:ascii="Times New Roman" w:eastAsia="Times New Roman" w:hAnsi="Times New Roman" w:cs="Times New Roman"/>
                  <w:color w:val="000000"/>
                  <w:sz w:val="16"/>
                  <w:szCs w:val="16"/>
                  <w:lang w:val="en-US" w:eastAsia="es-MX"/>
                </w:rPr>
                <w:t>De</w:t>
              </w:r>
            </w:ins>
            <w:del w:id="140" w:author="Ingrid Palme De la Torre" w:date="2019-11-22T16:49:00Z">
              <w:r w:rsidR="00855F44" w:rsidRPr="003221D9" w:rsidDel="00F6726E">
                <w:rPr>
                  <w:rFonts w:ascii="Times New Roman" w:eastAsia="Times New Roman" w:hAnsi="Times New Roman" w:cs="Times New Roman"/>
                  <w:color w:val="000000"/>
                  <w:sz w:val="16"/>
                  <w:szCs w:val="16"/>
                  <w:lang w:val="en-US" w:eastAsia="es-MX"/>
                </w:rPr>
                <w:delText>di</w:delText>
              </w:r>
            </w:del>
            <w:r w:rsidR="00855F44" w:rsidRPr="003221D9">
              <w:rPr>
                <w:rFonts w:ascii="Times New Roman" w:eastAsia="Times New Roman" w:hAnsi="Times New Roman" w:cs="Times New Roman"/>
                <w:color w:val="000000"/>
                <w:sz w:val="16"/>
                <w:szCs w:val="16"/>
                <w:lang w:val="en-US" w:eastAsia="es-MX"/>
              </w:rPr>
              <w:t>c-14</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5B184395" w14:textId="3E4B271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2,743,296</w:t>
            </w:r>
          </w:p>
        </w:tc>
        <w:tc>
          <w:tcPr>
            <w:tcW w:w="1275" w:type="dxa"/>
            <w:tcBorders>
              <w:top w:val="nil"/>
              <w:left w:val="nil"/>
              <w:bottom w:val="single" w:sz="8" w:space="0" w:color="757171"/>
              <w:right w:val="single" w:sz="8" w:space="0" w:color="757171"/>
            </w:tcBorders>
            <w:shd w:val="clear" w:color="auto" w:fill="auto"/>
            <w:vAlign w:val="center"/>
          </w:tcPr>
          <w:p w14:paraId="4CE59F31" w14:textId="6D6D207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0.77%</w:t>
            </w:r>
          </w:p>
        </w:tc>
        <w:tc>
          <w:tcPr>
            <w:tcW w:w="1277" w:type="dxa"/>
            <w:tcBorders>
              <w:top w:val="nil"/>
              <w:left w:val="nil"/>
              <w:bottom w:val="single" w:sz="8" w:space="0" w:color="757171"/>
              <w:right w:val="single" w:sz="8" w:space="0" w:color="757171"/>
            </w:tcBorders>
            <w:shd w:val="clear" w:color="auto" w:fill="auto"/>
            <w:vAlign w:val="center"/>
          </w:tcPr>
          <w:p w14:paraId="20190281" w14:textId="0E6F4F11"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8,169,056</w:t>
            </w:r>
          </w:p>
        </w:tc>
        <w:tc>
          <w:tcPr>
            <w:tcW w:w="996" w:type="dxa"/>
            <w:gridSpan w:val="2"/>
            <w:tcBorders>
              <w:top w:val="nil"/>
              <w:left w:val="nil"/>
              <w:bottom w:val="single" w:sz="8" w:space="0" w:color="757171"/>
              <w:right w:val="single" w:sz="8" w:space="0" w:color="757171"/>
            </w:tcBorders>
            <w:shd w:val="clear" w:color="auto" w:fill="auto"/>
            <w:vAlign w:val="center"/>
          </w:tcPr>
          <w:p w14:paraId="7A81D152" w14:textId="298202A8"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6,293,921</w:t>
            </w:r>
          </w:p>
        </w:tc>
      </w:tr>
      <w:tr w:rsidR="00855F44" w:rsidRPr="003221D9" w14:paraId="46C915C4"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2B1C1877" w14:textId="77777777" w:rsidR="00855F44" w:rsidRPr="00B22162" w:rsidRDefault="00855F44" w:rsidP="00855F44">
            <w:pPr>
              <w:spacing w:after="0" w:line="240" w:lineRule="auto"/>
              <w:rPr>
                <w:rFonts w:ascii="Times New Roman" w:eastAsia="Times New Roman" w:hAnsi="Times New Roman" w:cs="Times New Roman"/>
                <w:color w:val="000000"/>
                <w:sz w:val="16"/>
                <w:szCs w:val="16"/>
                <w:lang w:eastAsia="es-MX"/>
              </w:rPr>
            </w:pPr>
            <w:r w:rsidRPr="00B22162">
              <w:rPr>
                <w:rFonts w:ascii="Times New Roman" w:eastAsia="Times New Roman" w:hAnsi="Times New Roman" w:cs="Times New Roman"/>
                <w:color w:val="000000"/>
                <w:sz w:val="16"/>
                <w:szCs w:val="16"/>
                <w:lang w:eastAsia="es-MX"/>
              </w:rPr>
              <w:t>Walmart San Jose del Cabo</w:t>
            </w:r>
          </w:p>
        </w:tc>
        <w:tc>
          <w:tcPr>
            <w:tcW w:w="1134" w:type="dxa"/>
            <w:tcBorders>
              <w:top w:val="nil"/>
              <w:left w:val="nil"/>
              <w:bottom w:val="single" w:sz="8" w:space="0" w:color="757171"/>
              <w:right w:val="single" w:sz="8" w:space="0" w:color="757171"/>
            </w:tcBorders>
            <w:shd w:val="clear" w:color="000000" w:fill="CCCCCC"/>
            <w:vAlign w:val="center"/>
            <w:hideMark/>
          </w:tcPr>
          <w:p w14:paraId="6FE36797"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Baja California Sur</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020A0E4F"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2010</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56D3A951"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2010</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1113603F" w14:textId="7448E502"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41" w:author="Ingrid Palme De la Torre" w:date="2019-11-22T16:48:00Z">
              <w:r>
                <w:rPr>
                  <w:rFonts w:ascii="Times New Roman" w:eastAsia="Times New Roman" w:hAnsi="Times New Roman" w:cs="Times New Roman"/>
                  <w:color w:val="000000"/>
                  <w:sz w:val="16"/>
                  <w:szCs w:val="16"/>
                  <w:lang w:val="en-US" w:eastAsia="es-MX"/>
                </w:rPr>
                <w:t>J</w:t>
              </w:r>
            </w:ins>
            <w:del w:id="142"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j</w:delText>
              </w:r>
            </w:del>
            <w:r w:rsidR="00855F44" w:rsidRPr="003221D9">
              <w:rPr>
                <w:rFonts w:ascii="Times New Roman" w:eastAsia="Times New Roman" w:hAnsi="Times New Roman" w:cs="Times New Roman"/>
                <w:color w:val="000000"/>
                <w:sz w:val="16"/>
                <w:szCs w:val="16"/>
                <w:lang w:val="en-US" w:eastAsia="es-MX"/>
              </w:rPr>
              <w:t>ul-14</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2F6016DF" w14:textId="2B8A328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5,111,616</w:t>
            </w:r>
          </w:p>
        </w:tc>
        <w:tc>
          <w:tcPr>
            <w:tcW w:w="1275" w:type="dxa"/>
            <w:tcBorders>
              <w:top w:val="nil"/>
              <w:left w:val="nil"/>
              <w:bottom w:val="single" w:sz="8" w:space="0" w:color="757171"/>
              <w:right w:val="single" w:sz="8" w:space="0" w:color="757171"/>
            </w:tcBorders>
            <w:shd w:val="clear" w:color="000000" w:fill="CCCCCC"/>
            <w:vAlign w:val="center"/>
          </w:tcPr>
          <w:p w14:paraId="145A3584" w14:textId="75AA258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1.43%</w:t>
            </w:r>
          </w:p>
        </w:tc>
        <w:tc>
          <w:tcPr>
            <w:tcW w:w="1277" w:type="dxa"/>
            <w:tcBorders>
              <w:top w:val="nil"/>
              <w:left w:val="nil"/>
              <w:bottom w:val="single" w:sz="8" w:space="0" w:color="757171"/>
              <w:right w:val="single" w:sz="8" w:space="0" w:color="757171"/>
            </w:tcBorders>
            <w:shd w:val="clear" w:color="000000" w:fill="CCCCCC"/>
            <w:vAlign w:val="center"/>
          </w:tcPr>
          <w:p w14:paraId="63C3CDE3" w14:textId="284A6C8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15,491,684</w:t>
            </w:r>
          </w:p>
        </w:tc>
        <w:tc>
          <w:tcPr>
            <w:tcW w:w="996" w:type="dxa"/>
            <w:gridSpan w:val="2"/>
            <w:tcBorders>
              <w:top w:val="nil"/>
              <w:left w:val="nil"/>
              <w:bottom w:val="single" w:sz="8" w:space="0" w:color="757171"/>
              <w:right w:val="single" w:sz="8" w:space="0" w:color="757171"/>
            </w:tcBorders>
            <w:shd w:val="clear" w:color="000000" w:fill="CCCCCC"/>
            <w:vAlign w:val="center"/>
          </w:tcPr>
          <w:p w14:paraId="69BE5B7F" w14:textId="1E74557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14,758,625</w:t>
            </w:r>
          </w:p>
        </w:tc>
      </w:tr>
      <w:tr w:rsidR="00855F44" w:rsidRPr="003221D9" w14:paraId="16CBE58C"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2B54D8FF"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Walmart Ensenada</w:t>
            </w:r>
          </w:p>
        </w:tc>
        <w:tc>
          <w:tcPr>
            <w:tcW w:w="1134" w:type="dxa"/>
            <w:tcBorders>
              <w:top w:val="nil"/>
              <w:left w:val="nil"/>
              <w:bottom w:val="single" w:sz="8" w:space="0" w:color="757171"/>
              <w:right w:val="single" w:sz="8" w:space="0" w:color="757171"/>
            </w:tcBorders>
            <w:shd w:val="clear" w:color="auto" w:fill="auto"/>
            <w:vAlign w:val="center"/>
            <w:hideMark/>
          </w:tcPr>
          <w:p w14:paraId="71156B7A"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Baja California</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5DC9140A"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2012</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0612B30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2012</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166BD763" w14:textId="10F4C942"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43" w:author="Ingrid Palme De la Torre" w:date="2019-11-22T16:48:00Z">
              <w:r>
                <w:rPr>
                  <w:rFonts w:ascii="Times New Roman" w:eastAsia="Times New Roman" w:hAnsi="Times New Roman" w:cs="Times New Roman"/>
                  <w:color w:val="000000"/>
                  <w:sz w:val="16"/>
                  <w:szCs w:val="16"/>
                  <w:lang w:val="en-US" w:eastAsia="es-MX"/>
                </w:rPr>
                <w:t>J</w:t>
              </w:r>
            </w:ins>
            <w:del w:id="144"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j</w:delText>
              </w:r>
            </w:del>
            <w:r w:rsidR="00855F44" w:rsidRPr="003221D9">
              <w:rPr>
                <w:rFonts w:ascii="Times New Roman" w:eastAsia="Times New Roman" w:hAnsi="Times New Roman" w:cs="Times New Roman"/>
                <w:color w:val="000000"/>
                <w:sz w:val="16"/>
                <w:szCs w:val="16"/>
                <w:lang w:val="en-US" w:eastAsia="es-MX"/>
              </w:rPr>
              <w:t>ul-14</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4232A664" w14:textId="61687182"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2,687,304</w:t>
            </w:r>
          </w:p>
        </w:tc>
        <w:tc>
          <w:tcPr>
            <w:tcW w:w="1275" w:type="dxa"/>
            <w:tcBorders>
              <w:top w:val="nil"/>
              <w:left w:val="nil"/>
              <w:bottom w:val="single" w:sz="8" w:space="0" w:color="757171"/>
              <w:right w:val="single" w:sz="8" w:space="0" w:color="757171"/>
            </w:tcBorders>
            <w:shd w:val="clear" w:color="auto" w:fill="auto"/>
            <w:vAlign w:val="center"/>
          </w:tcPr>
          <w:p w14:paraId="2C26115D" w14:textId="2B71CE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0.75%</w:t>
            </w:r>
          </w:p>
        </w:tc>
        <w:tc>
          <w:tcPr>
            <w:tcW w:w="1277" w:type="dxa"/>
            <w:tcBorders>
              <w:top w:val="nil"/>
              <w:left w:val="nil"/>
              <w:bottom w:val="single" w:sz="8" w:space="0" w:color="757171"/>
              <w:right w:val="single" w:sz="8" w:space="0" w:color="757171"/>
            </w:tcBorders>
            <w:shd w:val="clear" w:color="auto" w:fill="auto"/>
            <w:vAlign w:val="center"/>
          </w:tcPr>
          <w:p w14:paraId="4B74D7C1" w14:textId="546C6E8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8,359,468</w:t>
            </w:r>
          </w:p>
        </w:tc>
        <w:tc>
          <w:tcPr>
            <w:tcW w:w="996" w:type="dxa"/>
            <w:gridSpan w:val="2"/>
            <w:tcBorders>
              <w:top w:val="nil"/>
              <w:left w:val="nil"/>
              <w:bottom w:val="single" w:sz="8" w:space="0" w:color="757171"/>
              <w:right w:val="single" w:sz="8" w:space="0" w:color="757171"/>
            </w:tcBorders>
            <w:shd w:val="clear" w:color="auto" w:fill="auto"/>
            <w:vAlign w:val="center"/>
          </w:tcPr>
          <w:p w14:paraId="5C85DF14" w14:textId="75C07D35"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7,995,460</w:t>
            </w:r>
          </w:p>
        </w:tc>
      </w:tr>
      <w:tr w:rsidR="00855F44" w:rsidRPr="003221D9" w14:paraId="5D0BB556" w14:textId="77777777" w:rsidTr="008768C8">
        <w:trPr>
          <w:gridAfter w:val="1"/>
          <w:wAfter w:w="13" w:type="dxa"/>
          <w:trHeight w:val="315"/>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2731F930"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Paseo Puebla</w:t>
            </w:r>
          </w:p>
        </w:tc>
        <w:tc>
          <w:tcPr>
            <w:tcW w:w="1134" w:type="dxa"/>
            <w:tcBorders>
              <w:top w:val="nil"/>
              <w:left w:val="nil"/>
              <w:bottom w:val="single" w:sz="8" w:space="0" w:color="757171"/>
              <w:right w:val="single" w:sz="8" w:space="0" w:color="757171"/>
            </w:tcBorders>
            <w:shd w:val="clear" w:color="000000" w:fill="CCCCCC"/>
            <w:vAlign w:val="center"/>
            <w:hideMark/>
          </w:tcPr>
          <w:p w14:paraId="43316B4C"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Puebla</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59EE19AD"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2013</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1E5BDE3D"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2013</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45697C36" w14:textId="438E77D4"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45" w:author="Ingrid Palme De la Torre" w:date="2019-11-22T16:48:00Z">
              <w:r>
                <w:rPr>
                  <w:rFonts w:ascii="Times New Roman" w:eastAsia="Times New Roman" w:hAnsi="Times New Roman" w:cs="Times New Roman"/>
                  <w:color w:val="000000"/>
                  <w:sz w:val="16"/>
                  <w:szCs w:val="16"/>
                  <w:lang w:val="en-US" w:eastAsia="es-MX"/>
                </w:rPr>
                <w:t>M</w:t>
              </w:r>
            </w:ins>
            <w:del w:id="146"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ar-13</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7ACF0A57" w14:textId="5EC3251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5,658,567</w:t>
            </w:r>
          </w:p>
        </w:tc>
        <w:tc>
          <w:tcPr>
            <w:tcW w:w="1275" w:type="dxa"/>
            <w:tcBorders>
              <w:top w:val="nil"/>
              <w:left w:val="nil"/>
              <w:bottom w:val="single" w:sz="8" w:space="0" w:color="757171"/>
              <w:right w:val="single" w:sz="8" w:space="0" w:color="757171"/>
            </w:tcBorders>
            <w:shd w:val="clear" w:color="000000" w:fill="CCCCCC"/>
            <w:vAlign w:val="center"/>
          </w:tcPr>
          <w:p w14:paraId="73CCACEE" w14:textId="63268AB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1.58%</w:t>
            </w:r>
          </w:p>
        </w:tc>
        <w:tc>
          <w:tcPr>
            <w:tcW w:w="1277" w:type="dxa"/>
            <w:tcBorders>
              <w:top w:val="nil"/>
              <w:left w:val="nil"/>
              <w:bottom w:val="single" w:sz="8" w:space="0" w:color="757171"/>
              <w:right w:val="single" w:sz="8" w:space="0" w:color="757171"/>
            </w:tcBorders>
            <w:shd w:val="clear" w:color="000000" w:fill="CCCCCC"/>
            <w:vAlign w:val="center"/>
          </w:tcPr>
          <w:p w14:paraId="0E131416" w14:textId="37345899"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17,176,980</w:t>
            </w:r>
          </w:p>
        </w:tc>
        <w:tc>
          <w:tcPr>
            <w:tcW w:w="996" w:type="dxa"/>
            <w:gridSpan w:val="2"/>
            <w:tcBorders>
              <w:top w:val="nil"/>
              <w:left w:val="nil"/>
              <w:bottom w:val="single" w:sz="8" w:space="0" w:color="757171"/>
              <w:right w:val="single" w:sz="8" w:space="0" w:color="757171"/>
            </w:tcBorders>
            <w:shd w:val="clear" w:color="000000" w:fill="CCCCCC"/>
            <w:vAlign w:val="center"/>
          </w:tcPr>
          <w:p w14:paraId="0CF63995" w14:textId="6B83A63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14,012,861</w:t>
            </w:r>
          </w:p>
        </w:tc>
      </w:tr>
      <w:tr w:rsidR="00855F44" w:rsidRPr="003221D9" w14:paraId="190E0DE5" w14:textId="77777777" w:rsidTr="008768C8">
        <w:trPr>
          <w:gridAfter w:val="1"/>
          <w:wAfter w:w="13" w:type="dxa"/>
          <w:trHeight w:val="315"/>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25388487"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Reynosa</w:t>
            </w:r>
          </w:p>
        </w:tc>
        <w:tc>
          <w:tcPr>
            <w:tcW w:w="1134" w:type="dxa"/>
            <w:tcBorders>
              <w:top w:val="nil"/>
              <w:left w:val="nil"/>
              <w:bottom w:val="single" w:sz="8" w:space="0" w:color="757171"/>
              <w:right w:val="single" w:sz="8" w:space="0" w:color="757171"/>
            </w:tcBorders>
            <w:shd w:val="clear" w:color="auto" w:fill="auto"/>
            <w:vAlign w:val="center"/>
            <w:hideMark/>
          </w:tcPr>
          <w:p w14:paraId="0440F22F"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Tamaulipas</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4A979EF5"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1991</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35BA0B73"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1995</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3D560A94" w14:textId="6EC759FF"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47" w:author="Ingrid Palme De la Torre" w:date="2019-11-22T16:49:00Z">
              <w:r>
                <w:rPr>
                  <w:rFonts w:ascii="Times New Roman" w:eastAsia="Times New Roman" w:hAnsi="Times New Roman" w:cs="Times New Roman"/>
                  <w:color w:val="000000"/>
                  <w:sz w:val="16"/>
                  <w:szCs w:val="16"/>
                  <w:lang w:val="en-US" w:eastAsia="es-MX"/>
                </w:rPr>
                <w:t>De</w:t>
              </w:r>
            </w:ins>
            <w:del w:id="148" w:author="Ingrid Palme De la Torre" w:date="2019-11-22T16:49:00Z">
              <w:r w:rsidR="00855F44" w:rsidRPr="003221D9" w:rsidDel="00F6726E">
                <w:rPr>
                  <w:rFonts w:ascii="Times New Roman" w:eastAsia="Times New Roman" w:hAnsi="Times New Roman" w:cs="Times New Roman"/>
                  <w:color w:val="000000"/>
                  <w:sz w:val="16"/>
                  <w:szCs w:val="16"/>
                  <w:lang w:val="en-US" w:eastAsia="es-MX"/>
                </w:rPr>
                <w:delText>di</w:delText>
              </w:r>
            </w:del>
            <w:r w:rsidR="00855F44" w:rsidRPr="003221D9">
              <w:rPr>
                <w:rFonts w:ascii="Times New Roman" w:eastAsia="Times New Roman" w:hAnsi="Times New Roman" w:cs="Times New Roman"/>
                <w:color w:val="000000"/>
                <w:sz w:val="16"/>
                <w:szCs w:val="16"/>
                <w:lang w:val="en-US" w:eastAsia="es-MX"/>
              </w:rPr>
              <w:t>c-14</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28E09467" w14:textId="2576B523"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2,439,607</w:t>
            </w:r>
          </w:p>
        </w:tc>
        <w:tc>
          <w:tcPr>
            <w:tcW w:w="1275" w:type="dxa"/>
            <w:tcBorders>
              <w:top w:val="nil"/>
              <w:left w:val="nil"/>
              <w:bottom w:val="single" w:sz="8" w:space="0" w:color="757171"/>
              <w:right w:val="single" w:sz="8" w:space="0" w:color="757171"/>
            </w:tcBorders>
            <w:shd w:val="clear" w:color="auto" w:fill="auto"/>
            <w:vAlign w:val="center"/>
          </w:tcPr>
          <w:p w14:paraId="4AA9F594" w14:textId="36093191"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0.68%</w:t>
            </w:r>
          </w:p>
        </w:tc>
        <w:tc>
          <w:tcPr>
            <w:tcW w:w="1277" w:type="dxa"/>
            <w:tcBorders>
              <w:top w:val="nil"/>
              <w:left w:val="nil"/>
              <w:bottom w:val="single" w:sz="8" w:space="0" w:color="757171"/>
              <w:right w:val="single" w:sz="8" w:space="0" w:color="757171"/>
            </w:tcBorders>
            <w:shd w:val="clear" w:color="auto" w:fill="auto"/>
            <w:vAlign w:val="center"/>
          </w:tcPr>
          <w:p w14:paraId="753F1783" w14:textId="5A1BE40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7,615,562</w:t>
            </w:r>
          </w:p>
        </w:tc>
        <w:tc>
          <w:tcPr>
            <w:tcW w:w="996" w:type="dxa"/>
            <w:gridSpan w:val="2"/>
            <w:tcBorders>
              <w:top w:val="nil"/>
              <w:left w:val="nil"/>
              <w:bottom w:val="single" w:sz="8" w:space="0" w:color="757171"/>
              <w:right w:val="single" w:sz="8" w:space="0" w:color="757171"/>
            </w:tcBorders>
            <w:shd w:val="clear" w:color="auto" w:fill="auto"/>
            <w:vAlign w:val="center"/>
          </w:tcPr>
          <w:p w14:paraId="1075FA3F" w14:textId="65434C01"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6,440,685</w:t>
            </w:r>
          </w:p>
        </w:tc>
      </w:tr>
      <w:tr w:rsidR="00855F44" w:rsidRPr="003221D9" w14:paraId="3B6AC9E9"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4B37B6D9"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Paseo Solidaridad</w:t>
            </w:r>
          </w:p>
        </w:tc>
        <w:tc>
          <w:tcPr>
            <w:tcW w:w="1134" w:type="dxa"/>
            <w:tcBorders>
              <w:top w:val="nil"/>
              <w:left w:val="nil"/>
              <w:bottom w:val="single" w:sz="8" w:space="0" w:color="757171"/>
              <w:right w:val="single" w:sz="8" w:space="0" w:color="757171"/>
            </w:tcBorders>
            <w:shd w:val="clear" w:color="000000" w:fill="CCCCCC"/>
            <w:vAlign w:val="center"/>
            <w:hideMark/>
          </w:tcPr>
          <w:p w14:paraId="336E8690"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Sonora</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322D1316"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2015</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0642057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2016</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2DD965BA" w14:textId="6DCEF681"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49" w:author="Ingrid Palme De la Torre" w:date="2019-11-22T16:48:00Z">
              <w:r>
                <w:rPr>
                  <w:rFonts w:ascii="Times New Roman" w:eastAsia="Times New Roman" w:hAnsi="Times New Roman" w:cs="Times New Roman"/>
                  <w:color w:val="000000"/>
                  <w:sz w:val="16"/>
                  <w:szCs w:val="16"/>
                  <w:lang w:val="en-US" w:eastAsia="es-MX"/>
                </w:rPr>
                <w:t>M</w:t>
              </w:r>
            </w:ins>
            <w:del w:id="150"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m</w:delText>
              </w:r>
            </w:del>
            <w:r w:rsidR="00855F44" w:rsidRPr="003221D9">
              <w:rPr>
                <w:rFonts w:ascii="Times New Roman" w:eastAsia="Times New Roman" w:hAnsi="Times New Roman" w:cs="Times New Roman"/>
                <w:color w:val="000000"/>
                <w:sz w:val="16"/>
                <w:szCs w:val="16"/>
                <w:lang w:val="en-US" w:eastAsia="es-MX"/>
              </w:rPr>
              <w:t>ar-15</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082057D5" w14:textId="46AB4FE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5,155,993</w:t>
            </w:r>
          </w:p>
        </w:tc>
        <w:tc>
          <w:tcPr>
            <w:tcW w:w="1275" w:type="dxa"/>
            <w:tcBorders>
              <w:top w:val="nil"/>
              <w:left w:val="nil"/>
              <w:bottom w:val="single" w:sz="8" w:space="0" w:color="757171"/>
              <w:right w:val="single" w:sz="8" w:space="0" w:color="757171"/>
            </w:tcBorders>
            <w:shd w:val="clear" w:color="000000" w:fill="CCCCCC"/>
            <w:vAlign w:val="center"/>
          </w:tcPr>
          <w:p w14:paraId="5BD62FE3" w14:textId="0489216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1.44%</w:t>
            </w:r>
          </w:p>
        </w:tc>
        <w:tc>
          <w:tcPr>
            <w:tcW w:w="1277" w:type="dxa"/>
            <w:tcBorders>
              <w:top w:val="nil"/>
              <w:left w:val="nil"/>
              <w:bottom w:val="single" w:sz="8" w:space="0" w:color="757171"/>
              <w:right w:val="single" w:sz="8" w:space="0" w:color="757171"/>
            </w:tcBorders>
            <w:shd w:val="clear" w:color="000000" w:fill="CCCCCC"/>
            <w:vAlign w:val="center"/>
          </w:tcPr>
          <w:p w14:paraId="42F8096E" w14:textId="382C3A2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16,043,544</w:t>
            </w:r>
          </w:p>
        </w:tc>
        <w:tc>
          <w:tcPr>
            <w:tcW w:w="996" w:type="dxa"/>
            <w:gridSpan w:val="2"/>
            <w:tcBorders>
              <w:top w:val="nil"/>
              <w:left w:val="nil"/>
              <w:bottom w:val="single" w:sz="8" w:space="0" w:color="757171"/>
              <w:right w:val="single" w:sz="8" w:space="0" w:color="757171"/>
            </w:tcBorders>
            <w:shd w:val="clear" w:color="000000" w:fill="CCCCCC"/>
            <w:vAlign w:val="center"/>
          </w:tcPr>
          <w:p w14:paraId="408EA55D" w14:textId="5355E5FD"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11,084,885</w:t>
            </w:r>
          </w:p>
        </w:tc>
      </w:tr>
      <w:tr w:rsidR="00855F44" w:rsidRPr="003221D9" w14:paraId="03BC5275"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0AD0C36B"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Bella Ramos Arizpe</w:t>
            </w:r>
          </w:p>
        </w:tc>
        <w:tc>
          <w:tcPr>
            <w:tcW w:w="1134" w:type="dxa"/>
            <w:tcBorders>
              <w:top w:val="nil"/>
              <w:left w:val="nil"/>
              <w:bottom w:val="single" w:sz="8" w:space="0" w:color="757171"/>
              <w:right w:val="single" w:sz="8" w:space="0" w:color="757171"/>
            </w:tcBorders>
            <w:shd w:val="clear" w:color="auto" w:fill="auto"/>
            <w:vAlign w:val="center"/>
            <w:hideMark/>
          </w:tcPr>
          <w:p w14:paraId="05E59633"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Coahuila</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53BFCA17"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7FB8AA98"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6A758C0B" w14:textId="7E95BD79"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51" w:author="Ingrid Palme De la Torre" w:date="2019-11-22T16:48:00Z">
              <w:r>
                <w:rPr>
                  <w:rFonts w:ascii="Times New Roman" w:eastAsia="Times New Roman" w:hAnsi="Times New Roman" w:cs="Times New Roman"/>
                  <w:color w:val="000000"/>
                  <w:sz w:val="16"/>
                  <w:szCs w:val="16"/>
                  <w:lang w:val="en-US" w:eastAsia="es-MX"/>
                </w:rPr>
                <w:t>S</w:t>
              </w:r>
            </w:ins>
            <w:del w:id="152"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s</w:delText>
              </w:r>
            </w:del>
            <w:r w:rsidR="00855F44" w:rsidRPr="003221D9">
              <w:rPr>
                <w:rFonts w:ascii="Times New Roman" w:eastAsia="Times New Roman" w:hAnsi="Times New Roman" w:cs="Times New Roman"/>
                <w:color w:val="000000"/>
                <w:sz w:val="16"/>
                <w:szCs w:val="16"/>
                <w:lang w:val="en-US" w:eastAsia="es-MX"/>
              </w:rPr>
              <w:t>ep</w:t>
            </w:r>
            <w:ins w:id="153" w:author="Ingrid Palme De la Torre" w:date="2019-11-22T16:48:00Z">
              <w:r>
                <w:rPr>
                  <w:rFonts w:ascii="Times New Roman" w:eastAsia="Times New Roman" w:hAnsi="Times New Roman" w:cs="Times New Roman"/>
                  <w:color w:val="000000"/>
                  <w:sz w:val="16"/>
                  <w:szCs w:val="16"/>
                  <w:lang w:val="en-US" w:eastAsia="es-MX"/>
                </w:rPr>
                <w:t>t</w:t>
              </w:r>
            </w:ins>
            <w:r w:rsidR="00855F44" w:rsidRPr="003221D9">
              <w:rPr>
                <w:rFonts w:ascii="Times New Roman" w:eastAsia="Times New Roman" w:hAnsi="Times New Roman" w:cs="Times New Roman"/>
                <w:color w:val="000000"/>
                <w:sz w:val="16"/>
                <w:szCs w:val="16"/>
                <w:lang w:val="en-US" w:eastAsia="es-MX"/>
              </w:rPr>
              <w:t>-16</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3A8A6188" w14:textId="3CA0524C"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5,666,131</w:t>
            </w:r>
          </w:p>
        </w:tc>
        <w:tc>
          <w:tcPr>
            <w:tcW w:w="1275" w:type="dxa"/>
            <w:tcBorders>
              <w:top w:val="nil"/>
              <w:left w:val="nil"/>
              <w:bottom w:val="single" w:sz="8" w:space="0" w:color="757171"/>
              <w:right w:val="single" w:sz="8" w:space="0" w:color="757171"/>
            </w:tcBorders>
            <w:shd w:val="clear" w:color="auto" w:fill="auto"/>
            <w:vAlign w:val="center"/>
          </w:tcPr>
          <w:p w14:paraId="69CC6895" w14:textId="2F67A3D5"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1.58%</w:t>
            </w:r>
          </w:p>
        </w:tc>
        <w:tc>
          <w:tcPr>
            <w:tcW w:w="1277" w:type="dxa"/>
            <w:tcBorders>
              <w:top w:val="nil"/>
              <w:left w:val="nil"/>
              <w:bottom w:val="single" w:sz="8" w:space="0" w:color="757171"/>
              <w:right w:val="single" w:sz="8" w:space="0" w:color="757171"/>
            </w:tcBorders>
            <w:shd w:val="clear" w:color="auto" w:fill="auto"/>
            <w:vAlign w:val="center"/>
          </w:tcPr>
          <w:p w14:paraId="61D51596" w14:textId="751C66B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16,268,557</w:t>
            </w:r>
          </w:p>
        </w:tc>
        <w:tc>
          <w:tcPr>
            <w:tcW w:w="996" w:type="dxa"/>
            <w:gridSpan w:val="2"/>
            <w:tcBorders>
              <w:top w:val="nil"/>
              <w:left w:val="nil"/>
              <w:bottom w:val="single" w:sz="8" w:space="0" w:color="757171"/>
              <w:right w:val="single" w:sz="8" w:space="0" w:color="757171"/>
            </w:tcBorders>
            <w:shd w:val="clear" w:color="auto" w:fill="auto"/>
            <w:vAlign w:val="center"/>
          </w:tcPr>
          <w:p w14:paraId="46AA0631" w14:textId="22D0EF2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12,642,023</w:t>
            </w:r>
          </w:p>
        </w:tc>
      </w:tr>
      <w:tr w:rsidR="00855F44" w:rsidRPr="003221D9" w14:paraId="45C20005"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6AB3FF02"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Macroplaza San Luis</w:t>
            </w:r>
          </w:p>
        </w:tc>
        <w:tc>
          <w:tcPr>
            <w:tcW w:w="1134" w:type="dxa"/>
            <w:tcBorders>
              <w:top w:val="nil"/>
              <w:left w:val="nil"/>
              <w:bottom w:val="single" w:sz="8" w:space="0" w:color="757171"/>
              <w:right w:val="single" w:sz="8" w:space="0" w:color="757171"/>
            </w:tcBorders>
            <w:shd w:val="clear" w:color="000000" w:fill="CCCCCC"/>
            <w:vAlign w:val="center"/>
            <w:hideMark/>
          </w:tcPr>
          <w:p w14:paraId="164AEBE3"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San Luis Potosí</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5348161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2014</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0F854EA6"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2016</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0826F04E" w14:textId="7EA97FF2"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54" w:author="Ingrid Palme De la Torre" w:date="2019-11-22T16:48:00Z">
              <w:r>
                <w:rPr>
                  <w:rFonts w:ascii="Times New Roman" w:eastAsia="Times New Roman" w:hAnsi="Times New Roman" w:cs="Times New Roman"/>
                  <w:color w:val="000000"/>
                  <w:sz w:val="16"/>
                  <w:szCs w:val="16"/>
                  <w:lang w:val="en-US" w:eastAsia="es-MX"/>
                </w:rPr>
                <w:t>N</w:t>
              </w:r>
            </w:ins>
            <w:del w:id="155"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n</w:delText>
              </w:r>
            </w:del>
            <w:r w:rsidR="00855F44" w:rsidRPr="003221D9">
              <w:rPr>
                <w:rFonts w:ascii="Times New Roman" w:eastAsia="Times New Roman" w:hAnsi="Times New Roman" w:cs="Times New Roman"/>
                <w:color w:val="000000"/>
                <w:sz w:val="16"/>
                <w:szCs w:val="16"/>
                <w:lang w:val="en-US" w:eastAsia="es-MX"/>
              </w:rPr>
              <w:t>ov-14</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58DD8413" w14:textId="4C16C54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10,643,262</w:t>
            </w:r>
          </w:p>
        </w:tc>
        <w:tc>
          <w:tcPr>
            <w:tcW w:w="1275" w:type="dxa"/>
            <w:tcBorders>
              <w:top w:val="nil"/>
              <w:left w:val="nil"/>
              <w:bottom w:val="single" w:sz="8" w:space="0" w:color="757171"/>
              <w:right w:val="single" w:sz="8" w:space="0" w:color="757171"/>
            </w:tcBorders>
            <w:shd w:val="clear" w:color="000000" w:fill="CCCCCC"/>
            <w:vAlign w:val="center"/>
          </w:tcPr>
          <w:p w14:paraId="4520BF65" w14:textId="276B2736"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2.98%</w:t>
            </w:r>
          </w:p>
        </w:tc>
        <w:tc>
          <w:tcPr>
            <w:tcW w:w="1277" w:type="dxa"/>
            <w:tcBorders>
              <w:top w:val="nil"/>
              <w:left w:val="nil"/>
              <w:bottom w:val="single" w:sz="8" w:space="0" w:color="757171"/>
              <w:right w:val="single" w:sz="8" w:space="0" w:color="757171"/>
            </w:tcBorders>
            <w:shd w:val="clear" w:color="000000" w:fill="CCCCCC"/>
            <w:vAlign w:val="center"/>
          </w:tcPr>
          <w:p w14:paraId="145B4E26" w14:textId="2FF4A529"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30,986,168</w:t>
            </w:r>
          </w:p>
        </w:tc>
        <w:tc>
          <w:tcPr>
            <w:tcW w:w="996" w:type="dxa"/>
            <w:gridSpan w:val="2"/>
            <w:tcBorders>
              <w:top w:val="nil"/>
              <w:left w:val="nil"/>
              <w:bottom w:val="single" w:sz="8" w:space="0" w:color="757171"/>
              <w:right w:val="single" w:sz="8" w:space="0" w:color="757171"/>
            </w:tcBorders>
            <w:shd w:val="clear" w:color="000000" w:fill="CCCCCC"/>
            <w:vAlign w:val="center"/>
          </w:tcPr>
          <w:p w14:paraId="0DD1D416" w14:textId="1EA79F2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24,459,396</w:t>
            </w:r>
          </w:p>
        </w:tc>
      </w:tr>
      <w:tr w:rsidR="00855F44" w:rsidRPr="003221D9" w14:paraId="64B400F3" w14:textId="77777777" w:rsidTr="008768C8">
        <w:trPr>
          <w:gridAfter w:val="1"/>
          <w:wAfter w:w="13" w:type="dxa"/>
          <w:trHeight w:val="315"/>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3E87AA37"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Paseo Alcalde</w:t>
            </w:r>
          </w:p>
        </w:tc>
        <w:tc>
          <w:tcPr>
            <w:tcW w:w="1134" w:type="dxa"/>
            <w:tcBorders>
              <w:top w:val="nil"/>
              <w:left w:val="nil"/>
              <w:bottom w:val="single" w:sz="8" w:space="0" w:color="757171"/>
              <w:right w:val="single" w:sz="8" w:space="0" w:color="757171"/>
            </w:tcBorders>
            <w:shd w:val="clear" w:color="auto" w:fill="auto"/>
            <w:vAlign w:val="center"/>
            <w:hideMark/>
          </w:tcPr>
          <w:p w14:paraId="7599D71E"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Jalisco</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29DEA39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2014</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5D37B8D7"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2016</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3DBB0525" w14:textId="0C6FAA8F"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56" w:author="Ingrid Palme De la Torre" w:date="2019-11-22T16:49:00Z">
              <w:r>
                <w:rPr>
                  <w:rFonts w:ascii="Times New Roman" w:eastAsia="Times New Roman" w:hAnsi="Times New Roman" w:cs="Times New Roman"/>
                  <w:color w:val="000000"/>
                  <w:sz w:val="16"/>
                  <w:szCs w:val="16"/>
                  <w:lang w:val="en-US" w:eastAsia="es-MX"/>
                </w:rPr>
                <w:t>Aug</w:t>
              </w:r>
            </w:ins>
            <w:del w:id="157" w:author="Ingrid Palme De la Torre" w:date="2019-11-22T16:49:00Z">
              <w:r w:rsidR="00855F44" w:rsidRPr="003221D9" w:rsidDel="00F6726E">
                <w:rPr>
                  <w:rFonts w:ascii="Times New Roman" w:eastAsia="Times New Roman" w:hAnsi="Times New Roman" w:cs="Times New Roman"/>
                  <w:color w:val="000000"/>
                  <w:sz w:val="16"/>
                  <w:szCs w:val="16"/>
                  <w:lang w:val="en-US" w:eastAsia="es-MX"/>
                </w:rPr>
                <w:delText>ago</w:delText>
              </w:r>
            </w:del>
            <w:r w:rsidR="00855F44" w:rsidRPr="003221D9">
              <w:rPr>
                <w:rFonts w:ascii="Times New Roman" w:eastAsia="Times New Roman" w:hAnsi="Times New Roman" w:cs="Times New Roman"/>
                <w:color w:val="000000"/>
                <w:sz w:val="16"/>
                <w:szCs w:val="16"/>
                <w:lang w:val="en-US" w:eastAsia="es-MX"/>
              </w:rPr>
              <w:t>-14</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4AC12BA4" w14:textId="1534F1E3"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5,972,191</w:t>
            </w:r>
          </w:p>
        </w:tc>
        <w:tc>
          <w:tcPr>
            <w:tcW w:w="1275" w:type="dxa"/>
            <w:tcBorders>
              <w:top w:val="nil"/>
              <w:left w:val="nil"/>
              <w:bottom w:val="single" w:sz="8" w:space="0" w:color="757171"/>
              <w:right w:val="single" w:sz="8" w:space="0" w:color="757171"/>
            </w:tcBorders>
            <w:shd w:val="clear" w:color="auto" w:fill="auto"/>
            <w:vAlign w:val="center"/>
          </w:tcPr>
          <w:p w14:paraId="6FB40C31" w14:textId="7824A873"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1.67%</w:t>
            </w:r>
          </w:p>
        </w:tc>
        <w:tc>
          <w:tcPr>
            <w:tcW w:w="1277" w:type="dxa"/>
            <w:tcBorders>
              <w:top w:val="nil"/>
              <w:left w:val="nil"/>
              <w:bottom w:val="single" w:sz="8" w:space="0" w:color="757171"/>
              <w:right w:val="single" w:sz="8" w:space="0" w:color="757171"/>
            </w:tcBorders>
            <w:shd w:val="clear" w:color="auto" w:fill="auto"/>
            <w:vAlign w:val="center"/>
          </w:tcPr>
          <w:p w14:paraId="694496EE" w14:textId="2D52B648"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18,348,904</w:t>
            </w:r>
          </w:p>
        </w:tc>
        <w:tc>
          <w:tcPr>
            <w:tcW w:w="996" w:type="dxa"/>
            <w:gridSpan w:val="2"/>
            <w:tcBorders>
              <w:top w:val="nil"/>
              <w:left w:val="nil"/>
              <w:bottom w:val="single" w:sz="8" w:space="0" w:color="757171"/>
              <w:right w:val="single" w:sz="8" w:space="0" w:color="757171"/>
            </w:tcBorders>
            <w:shd w:val="clear" w:color="auto" w:fill="auto"/>
            <w:vAlign w:val="center"/>
          </w:tcPr>
          <w:p w14:paraId="075F0E4B" w14:textId="632ADDC0"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15,337,357</w:t>
            </w:r>
          </w:p>
        </w:tc>
      </w:tr>
      <w:tr w:rsidR="00855F44" w:rsidRPr="003221D9" w14:paraId="7F41E23D"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689562D6"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Punto San Isidro</w:t>
            </w:r>
          </w:p>
        </w:tc>
        <w:tc>
          <w:tcPr>
            <w:tcW w:w="1134" w:type="dxa"/>
            <w:tcBorders>
              <w:top w:val="nil"/>
              <w:left w:val="nil"/>
              <w:bottom w:val="single" w:sz="8" w:space="0" w:color="757171"/>
              <w:right w:val="single" w:sz="8" w:space="0" w:color="757171"/>
            </w:tcBorders>
            <w:shd w:val="clear" w:color="000000" w:fill="CCCCCC"/>
            <w:vAlign w:val="center"/>
            <w:hideMark/>
          </w:tcPr>
          <w:p w14:paraId="45FD8F8C"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Jalisco</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2B78C59A"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2008</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53417352"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2009</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10F1EA7B" w14:textId="5A21A978"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58" w:author="Ingrid Palme De la Torre" w:date="2019-11-22T16:48:00Z">
              <w:r>
                <w:rPr>
                  <w:rFonts w:ascii="Times New Roman" w:eastAsia="Times New Roman" w:hAnsi="Times New Roman" w:cs="Times New Roman"/>
                  <w:color w:val="000000"/>
                  <w:sz w:val="16"/>
                  <w:szCs w:val="16"/>
                  <w:lang w:val="en-US" w:eastAsia="es-MX"/>
                </w:rPr>
                <w:t>N</w:t>
              </w:r>
            </w:ins>
            <w:del w:id="159"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n</w:delText>
              </w:r>
            </w:del>
            <w:r w:rsidR="00855F44" w:rsidRPr="003221D9">
              <w:rPr>
                <w:rFonts w:ascii="Times New Roman" w:eastAsia="Times New Roman" w:hAnsi="Times New Roman" w:cs="Times New Roman"/>
                <w:color w:val="000000"/>
                <w:sz w:val="16"/>
                <w:szCs w:val="16"/>
                <w:lang w:val="en-US" w:eastAsia="es-MX"/>
              </w:rPr>
              <w:t>ov-17</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2BBD346C" w14:textId="0D590743"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4,359,255</w:t>
            </w:r>
          </w:p>
        </w:tc>
        <w:tc>
          <w:tcPr>
            <w:tcW w:w="1275" w:type="dxa"/>
            <w:tcBorders>
              <w:top w:val="nil"/>
              <w:left w:val="nil"/>
              <w:bottom w:val="single" w:sz="8" w:space="0" w:color="757171"/>
              <w:right w:val="single" w:sz="8" w:space="0" w:color="757171"/>
            </w:tcBorders>
            <w:shd w:val="clear" w:color="000000" w:fill="CCCCCC"/>
            <w:vAlign w:val="center"/>
          </w:tcPr>
          <w:p w14:paraId="1490CE81" w14:textId="40774CA2"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1.22%</w:t>
            </w:r>
          </w:p>
        </w:tc>
        <w:tc>
          <w:tcPr>
            <w:tcW w:w="1277" w:type="dxa"/>
            <w:tcBorders>
              <w:top w:val="nil"/>
              <w:left w:val="nil"/>
              <w:bottom w:val="single" w:sz="8" w:space="0" w:color="757171"/>
              <w:right w:val="single" w:sz="8" w:space="0" w:color="757171"/>
            </w:tcBorders>
            <w:shd w:val="clear" w:color="000000" w:fill="CCCCCC"/>
            <w:vAlign w:val="center"/>
          </w:tcPr>
          <w:p w14:paraId="124EF858" w14:textId="5E4A6E0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12,907,485</w:t>
            </w:r>
          </w:p>
        </w:tc>
        <w:tc>
          <w:tcPr>
            <w:tcW w:w="996" w:type="dxa"/>
            <w:gridSpan w:val="2"/>
            <w:tcBorders>
              <w:top w:val="nil"/>
              <w:left w:val="nil"/>
              <w:bottom w:val="single" w:sz="8" w:space="0" w:color="757171"/>
              <w:right w:val="single" w:sz="8" w:space="0" w:color="757171"/>
            </w:tcBorders>
            <w:shd w:val="clear" w:color="000000" w:fill="CCCCCC"/>
            <w:vAlign w:val="center"/>
          </w:tcPr>
          <w:p w14:paraId="7A99F466" w14:textId="3D0CC33E"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10,974,662</w:t>
            </w:r>
          </w:p>
        </w:tc>
      </w:tr>
      <w:tr w:rsidR="00855F44" w:rsidRPr="003221D9" w14:paraId="45F40ACD" w14:textId="77777777" w:rsidTr="008768C8">
        <w:trPr>
          <w:gridAfter w:val="1"/>
          <w:wAfter w:w="13" w:type="dxa"/>
          <w:trHeight w:val="315"/>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1D9141A9"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xml:space="preserve">Punto Oriente </w:t>
            </w:r>
          </w:p>
        </w:tc>
        <w:tc>
          <w:tcPr>
            <w:tcW w:w="1134" w:type="dxa"/>
            <w:tcBorders>
              <w:top w:val="nil"/>
              <w:left w:val="nil"/>
              <w:bottom w:val="single" w:sz="8" w:space="0" w:color="757171"/>
              <w:right w:val="single" w:sz="8" w:space="0" w:color="757171"/>
            </w:tcBorders>
            <w:shd w:val="clear" w:color="auto" w:fill="auto"/>
            <w:vAlign w:val="center"/>
            <w:hideMark/>
          </w:tcPr>
          <w:p w14:paraId="6890C1D7"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Jalisco</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14693FF5"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2007</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24C74E3B"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2011</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0D10F811" w14:textId="0D4E8DBE"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60" w:author="Ingrid Palme De la Torre" w:date="2019-11-22T16:48:00Z">
              <w:r>
                <w:rPr>
                  <w:rFonts w:ascii="Times New Roman" w:eastAsia="Times New Roman" w:hAnsi="Times New Roman" w:cs="Times New Roman"/>
                  <w:color w:val="000000"/>
                  <w:sz w:val="16"/>
                  <w:szCs w:val="16"/>
                  <w:lang w:val="en-US" w:eastAsia="es-MX"/>
                </w:rPr>
                <w:t>N</w:t>
              </w:r>
            </w:ins>
            <w:del w:id="161"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n</w:delText>
              </w:r>
            </w:del>
            <w:r w:rsidR="00855F44" w:rsidRPr="003221D9">
              <w:rPr>
                <w:rFonts w:ascii="Times New Roman" w:eastAsia="Times New Roman" w:hAnsi="Times New Roman" w:cs="Times New Roman"/>
                <w:color w:val="000000"/>
                <w:sz w:val="16"/>
                <w:szCs w:val="16"/>
                <w:lang w:val="en-US" w:eastAsia="es-MX"/>
              </w:rPr>
              <w:t>ov-17</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5F09545A" w14:textId="12493E2B"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6,208,930</w:t>
            </w:r>
          </w:p>
        </w:tc>
        <w:tc>
          <w:tcPr>
            <w:tcW w:w="1275" w:type="dxa"/>
            <w:tcBorders>
              <w:top w:val="nil"/>
              <w:left w:val="nil"/>
              <w:bottom w:val="single" w:sz="8" w:space="0" w:color="757171"/>
              <w:right w:val="single" w:sz="8" w:space="0" w:color="757171"/>
            </w:tcBorders>
            <w:shd w:val="clear" w:color="auto" w:fill="auto"/>
            <w:vAlign w:val="center"/>
          </w:tcPr>
          <w:p w14:paraId="03F5F909" w14:textId="7AF296EC"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1.74%</w:t>
            </w:r>
          </w:p>
        </w:tc>
        <w:tc>
          <w:tcPr>
            <w:tcW w:w="1277" w:type="dxa"/>
            <w:tcBorders>
              <w:top w:val="nil"/>
              <w:left w:val="nil"/>
              <w:bottom w:val="single" w:sz="8" w:space="0" w:color="757171"/>
              <w:right w:val="single" w:sz="8" w:space="0" w:color="757171"/>
            </w:tcBorders>
            <w:shd w:val="clear" w:color="auto" w:fill="auto"/>
            <w:vAlign w:val="center"/>
          </w:tcPr>
          <w:p w14:paraId="0E5F76CF" w14:textId="311D4219"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18,701,988</w:t>
            </w:r>
          </w:p>
        </w:tc>
        <w:tc>
          <w:tcPr>
            <w:tcW w:w="996" w:type="dxa"/>
            <w:gridSpan w:val="2"/>
            <w:tcBorders>
              <w:top w:val="nil"/>
              <w:left w:val="nil"/>
              <w:bottom w:val="single" w:sz="8" w:space="0" w:color="757171"/>
              <w:right w:val="single" w:sz="8" w:space="0" w:color="757171"/>
            </w:tcBorders>
            <w:shd w:val="clear" w:color="auto" w:fill="auto"/>
            <w:vAlign w:val="center"/>
          </w:tcPr>
          <w:p w14:paraId="7F5DA0F0" w14:textId="49D14F1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15,610,123</w:t>
            </w:r>
          </w:p>
        </w:tc>
      </w:tr>
      <w:tr w:rsidR="00855F44" w:rsidRPr="003221D9" w14:paraId="72D0C05E" w14:textId="77777777" w:rsidTr="008768C8">
        <w:trPr>
          <w:gridAfter w:val="1"/>
          <w:wAfter w:w="13" w:type="dxa"/>
          <w:trHeight w:val="300"/>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3E4F3ECD"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Paseo Hipódromo</w:t>
            </w:r>
            <w:r w:rsidRPr="003221D9">
              <w:rPr>
                <w:rFonts w:ascii="Times New Roman" w:eastAsia="Times New Roman" w:hAnsi="Times New Roman" w:cs="Times New Roman"/>
                <w:b/>
                <w:bCs/>
                <w:color w:val="000000"/>
                <w:sz w:val="16"/>
                <w:szCs w:val="16"/>
                <w:vertAlign w:val="superscript"/>
                <w:lang w:val="en-US" w:eastAsia="es-MX"/>
              </w:rPr>
              <w:t>[1]</w:t>
            </w:r>
          </w:p>
        </w:tc>
        <w:tc>
          <w:tcPr>
            <w:tcW w:w="1134" w:type="dxa"/>
            <w:tcBorders>
              <w:top w:val="nil"/>
              <w:left w:val="nil"/>
              <w:bottom w:val="single" w:sz="8" w:space="0" w:color="757171"/>
              <w:right w:val="single" w:sz="8" w:space="0" w:color="757171"/>
            </w:tcBorders>
            <w:shd w:val="clear" w:color="000000" w:fill="CCCCCC"/>
            <w:vAlign w:val="center"/>
            <w:hideMark/>
          </w:tcPr>
          <w:p w14:paraId="012920A2"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Estado de México</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21D59862"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2014</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1A439D8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2017</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2F00072C" w14:textId="32D913B7"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62" w:author="Ingrid Palme De la Torre" w:date="2019-11-22T16:48:00Z">
              <w:r>
                <w:rPr>
                  <w:rFonts w:ascii="Times New Roman" w:eastAsia="Times New Roman" w:hAnsi="Times New Roman" w:cs="Times New Roman"/>
                  <w:color w:val="000000"/>
                  <w:sz w:val="16"/>
                  <w:szCs w:val="16"/>
                  <w:lang w:val="en-US" w:eastAsia="es-MX"/>
                </w:rPr>
                <w:t>N</w:t>
              </w:r>
            </w:ins>
            <w:del w:id="163"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n</w:delText>
              </w:r>
            </w:del>
            <w:r w:rsidR="00855F44" w:rsidRPr="003221D9">
              <w:rPr>
                <w:rFonts w:ascii="Times New Roman" w:eastAsia="Times New Roman" w:hAnsi="Times New Roman" w:cs="Times New Roman"/>
                <w:color w:val="000000"/>
                <w:sz w:val="16"/>
                <w:szCs w:val="16"/>
                <w:lang w:val="en-US" w:eastAsia="es-MX"/>
              </w:rPr>
              <w:t>ov-14</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2F1FF61E" w14:textId="35377610"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5,650,428</w:t>
            </w:r>
          </w:p>
        </w:tc>
        <w:tc>
          <w:tcPr>
            <w:tcW w:w="1275" w:type="dxa"/>
            <w:tcBorders>
              <w:top w:val="nil"/>
              <w:left w:val="nil"/>
              <w:bottom w:val="single" w:sz="8" w:space="0" w:color="757171"/>
              <w:right w:val="single" w:sz="8" w:space="0" w:color="757171"/>
            </w:tcBorders>
            <w:shd w:val="clear" w:color="000000" w:fill="CCCCCC"/>
            <w:vAlign w:val="center"/>
          </w:tcPr>
          <w:p w14:paraId="7831B7E5" w14:textId="7626B32F"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1.58%</w:t>
            </w:r>
          </w:p>
        </w:tc>
        <w:tc>
          <w:tcPr>
            <w:tcW w:w="1277" w:type="dxa"/>
            <w:tcBorders>
              <w:top w:val="nil"/>
              <w:left w:val="nil"/>
              <w:bottom w:val="single" w:sz="8" w:space="0" w:color="757171"/>
              <w:right w:val="single" w:sz="8" w:space="0" w:color="757171"/>
            </w:tcBorders>
            <w:shd w:val="clear" w:color="000000" w:fill="CCCCCC"/>
            <w:vAlign w:val="center"/>
          </w:tcPr>
          <w:p w14:paraId="2668D054" w14:textId="4D770BF4"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18,014,184</w:t>
            </w:r>
          </w:p>
        </w:tc>
        <w:tc>
          <w:tcPr>
            <w:tcW w:w="996" w:type="dxa"/>
            <w:gridSpan w:val="2"/>
            <w:tcBorders>
              <w:top w:val="nil"/>
              <w:left w:val="nil"/>
              <w:bottom w:val="single" w:sz="8" w:space="0" w:color="757171"/>
              <w:right w:val="single" w:sz="8" w:space="0" w:color="757171"/>
            </w:tcBorders>
            <w:shd w:val="clear" w:color="000000" w:fill="CCCCCC"/>
            <w:vAlign w:val="center"/>
          </w:tcPr>
          <w:p w14:paraId="1E0CF99D" w14:textId="3F2B656A"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10,651,247</w:t>
            </w:r>
          </w:p>
        </w:tc>
      </w:tr>
      <w:tr w:rsidR="00855F44" w:rsidRPr="003221D9" w14:paraId="6844410E" w14:textId="77777777" w:rsidTr="008768C8">
        <w:trPr>
          <w:gridAfter w:val="1"/>
          <w:wAfter w:w="13" w:type="dxa"/>
          <w:trHeight w:val="315"/>
          <w:jc w:val="center"/>
        </w:trPr>
        <w:tc>
          <w:tcPr>
            <w:tcW w:w="1975" w:type="dxa"/>
            <w:tcBorders>
              <w:top w:val="nil"/>
              <w:left w:val="single" w:sz="8" w:space="0" w:color="757171"/>
              <w:bottom w:val="single" w:sz="8" w:space="0" w:color="757171"/>
              <w:right w:val="single" w:sz="8" w:space="0" w:color="757171"/>
            </w:tcBorders>
            <w:shd w:val="clear" w:color="auto" w:fill="auto"/>
            <w:noWrap/>
            <w:vAlign w:val="center"/>
            <w:hideMark/>
          </w:tcPr>
          <w:p w14:paraId="4D70C92A" w14:textId="6BF182FD"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Urban Village</w:t>
            </w:r>
            <w:ins w:id="164" w:author="Ingrid Palme De la Torre" w:date="2019-11-22T16:49:00Z">
              <w:r w:rsidR="00F6726E">
                <w:rPr>
                  <w:rFonts w:ascii="Times New Roman" w:eastAsia="Times New Roman" w:hAnsi="Times New Roman" w:cs="Times New Roman"/>
                  <w:color w:val="000000"/>
                  <w:sz w:val="16"/>
                  <w:szCs w:val="16"/>
                  <w:lang w:val="en-US" w:eastAsia="es-MX"/>
                </w:rPr>
                <w:t xml:space="preserve"> in Garza Sada</w:t>
              </w:r>
            </w:ins>
          </w:p>
        </w:tc>
        <w:tc>
          <w:tcPr>
            <w:tcW w:w="1134" w:type="dxa"/>
            <w:tcBorders>
              <w:top w:val="nil"/>
              <w:left w:val="nil"/>
              <w:bottom w:val="single" w:sz="8" w:space="0" w:color="757171"/>
              <w:right w:val="single" w:sz="8" w:space="0" w:color="757171"/>
            </w:tcBorders>
            <w:shd w:val="clear" w:color="auto" w:fill="auto"/>
            <w:vAlign w:val="center"/>
            <w:hideMark/>
          </w:tcPr>
          <w:p w14:paraId="7AE22333"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Nuevo León</w:t>
            </w:r>
          </w:p>
        </w:tc>
        <w:tc>
          <w:tcPr>
            <w:tcW w:w="1032" w:type="dxa"/>
            <w:gridSpan w:val="2"/>
            <w:tcBorders>
              <w:top w:val="nil"/>
              <w:left w:val="nil"/>
              <w:bottom w:val="single" w:sz="8" w:space="0" w:color="757171"/>
              <w:right w:val="single" w:sz="8" w:space="0" w:color="757171"/>
            </w:tcBorders>
            <w:shd w:val="clear" w:color="auto" w:fill="auto"/>
            <w:vAlign w:val="center"/>
            <w:hideMark/>
          </w:tcPr>
          <w:p w14:paraId="506D5EA7"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2015</w:t>
            </w:r>
          </w:p>
        </w:tc>
        <w:tc>
          <w:tcPr>
            <w:tcW w:w="992" w:type="dxa"/>
            <w:gridSpan w:val="2"/>
            <w:tcBorders>
              <w:top w:val="nil"/>
              <w:left w:val="nil"/>
              <w:bottom w:val="single" w:sz="8" w:space="0" w:color="757171"/>
              <w:right w:val="single" w:sz="8" w:space="0" w:color="757171"/>
            </w:tcBorders>
            <w:shd w:val="clear" w:color="auto" w:fill="auto"/>
            <w:vAlign w:val="center"/>
            <w:hideMark/>
          </w:tcPr>
          <w:p w14:paraId="0ED501B7"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2017</w:t>
            </w:r>
          </w:p>
        </w:tc>
        <w:tc>
          <w:tcPr>
            <w:tcW w:w="993" w:type="dxa"/>
            <w:gridSpan w:val="2"/>
            <w:tcBorders>
              <w:top w:val="nil"/>
              <w:left w:val="nil"/>
              <w:bottom w:val="single" w:sz="8" w:space="0" w:color="757171"/>
              <w:right w:val="single" w:sz="8" w:space="0" w:color="757171"/>
            </w:tcBorders>
            <w:shd w:val="clear" w:color="auto" w:fill="auto"/>
            <w:vAlign w:val="center"/>
            <w:hideMark/>
          </w:tcPr>
          <w:p w14:paraId="1CAF832E" w14:textId="156B6C56" w:rsidR="00855F44" w:rsidRPr="003221D9" w:rsidRDefault="00F6726E" w:rsidP="00855F44">
            <w:pPr>
              <w:spacing w:after="0" w:line="240" w:lineRule="auto"/>
              <w:jc w:val="center"/>
              <w:rPr>
                <w:rFonts w:ascii="Times New Roman" w:eastAsia="Times New Roman" w:hAnsi="Times New Roman" w:cs="Times New Roman"/>
                <w:color w:val="000000"/>
                <w:sz w:val="16"/>
                <w:szCs w:val="16"/>
                <w:lang w:val="en-US" w:eastAsia="es-MX"/>
              </w:rPr>
            </w:pPr>
            <w:ins w:id="165" w:author="Ingrid Palme De la Torre" w:date="2019-11-22T16:48:00Z">
              <w:r>
                <w:rPr>
                  <w:rFonts w:ascii="Times New Roman" w:eastAsia="Times New Roman" w:hAnsi="Times New Roman" w:cs="Times New Roman"/>
                  <w:color w:val="000000"/>
                  <w:sz w:val="16"/>
                  <w:szCs w:val="16"/>
                  <w:lang w:val="en-US" w:eastAsia="es-MX"/>
                </w:rPr>
                <w:t>S</w:t>
              </w:r>
            </w:ins>
            <w:del w:id="166" w:author="Ingrid Palme De la Torre" w:date="2019-11-22T16:48:00Z">
              <w:r w:rsidR="00855F44" w:rsidRPr="003221D9" w:rsidDel="00F6726E">
                <w:rPr>
                  <w:rFonts w:ascii="Times New Roman" w:eastAsia="Times New Roman" w:hAnsi="Times New Roman" w:cs="Times New Roman"/>
                  <w:color w:val="000000"/>
                  <w:sz w:val="16"/>
                  <w:szCs w:val="16"/>
                  <w:lang w:val="en-US" w:eastAsia="es-MX"/>
                </w:rPr>
                <w:delText>s</w:delText>
              </w:r>
            </w:del>
            <w:r w:rsidR="00855F44" w:rsidRPr="003221D9">
              <w:rPr>
                <w:rFonts w:ascii="Times New Roman" w:eastAsia="Times New Roman" w:hAnsi="Times New Roman" w:cs="Times New Roman"/>
                <w:color w:val="000000"/>
                <w:sz w:val="16"/>
                <w:szCs w:val="16"/>
                <w:lang w:val="en-US" w:eastAsia="es-MX"/>
              </w:rPr>
              <w:t>ep</w:t>
            </w:r>
            <w:ins w:id="167" w:author="Ingrid Palme De la Torre" w:date="2019-11-22T16:48:00Z">
              <w:r>
                <w:rPr>
                  <w:rFonts w:ascii="Times New Roman" w:eastAsia="Times New Roman" w:hAnsi="Times New Roman" w:cs="Times New Roman"/>
                  <w:color w:val="000000"/>
                  <w:sz w:val="16"/>
                  <w:szCs w:val="16"/>
                  <w:lang w:val="en-US" w:eastAsia="es-MX"/>
                </w:rPr>
                <w:t>t</w:t>
              </w:r>
            </w:ins>
            <w:r w:rsidR="00855F44" w:rsidRPr="003221D9">
              <w:rPr>
                <w:rFonts w:ascii="Times New Roman" w:eastAsia="Times New Roman" w:hAnsi="Times New Roman" w:cs="Times New Roman"/>
                <w:color w:val="000000"/>
                <w:sz w:val="16"/>
                <w:szCs w:val="16"/>
                <w:lang w:val="en-US" w:eastAsia="es-MX"/>
              </w:rPr>
              <w:t>-15</w:t>
            </w:r>
          </w:p>
        </w:tc>
        <w:tc>
          <w:tcPr>
            <w:tcW w:w="1235" w:type="dxa"/>
            <w:tcBorders>
              <w:top w:val="nil"/>
              <w:left w:val="single" w:sz="8" w:space="0" w:color="757171"/>
              <w:bottom w:val="single" w:sz="8" w:space="0" w:color="757171"/>
              <w:right w:val="single" w:sz="8" w:space="0" w:color="757171"/>
            </w:tcBorders>
            <w:shd w:val="clear" w:color="auto" w:fill="auto"/>
            <w:vAlign w:val="center"/>
          </w:tcPr>
          <w:p w14:paraId="144829F2" w14:textId="32F6A4F5"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17,861,054</w:t>
            </w:r>
          </w:p>
        </w:tc>
        <w:tc>
          <w:tcPr>
            <w:tcW w:w="1275" w:type="dxa"/>
            <w:tcBorders>
              <w:top w:val="nil"/>
              <w:left w:val="nil"/>
              <w:bottom w:val="single" w:sz="8" w:space="0" w:color="757171"/>
              <w:right w:val="single" w:sz="8" w:space="0" w:color="757171"/>
            </w:tcBorders>
            <w:shd w:val="clear" w:color="auto" w:fill="auto"/>
            <w:vAlign w:val="center"/>
          </w:tcPr>
          <w:p w14:paraId="2F7DDF2A" w14:textId="4D6ECDF8"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5.00%</w:t>
            </w:r>
          </w:p>
        </w:tc>
        <w:tc>
          <w:tcPr>
            <w:tcW w:w="1277" w:type="dxa"/>
            <w:tcBorders>
              <w:top w:val="nil"/>
              <w:left w:val="nil"/>
              <w:bottom w:val="single" w:sz="8" w:space="0" w:color="757171"/>
              <w:right w:val="single" w:sz="8" w:space="0" w:color="757171"/>
            </w:tcBorders>
            <w:shd w:val="clear" w:color="auto" w:fill="auto"/>
            <w:vAlign w:val="center"/>
          </w:tcPr>
          <w:p w14:paraId="0AE71538" w14:textId="7605E468"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52,898,213</w:t>
            </w:r>
          </w:p>
        </w:tc>
        <w:tc>
          <w:tcPr>
            <w:tcW w:w="996" w:type="dxa"/>
            <w:gridSpan w:val="2"/>
            <w:tcBorders>
              <w:top w:val="nil"/>
              <w:left w:val="nil"/>
              <w:bottom w:val="single" w:sz="8" w:space="0" w:color="757171"/>
              <w:right w:val="single" w:sz="8" w:space="0" w:color="757171"/>
            </w:tcBorders>
            <w:shd w:val="clear" w:color="auto" w:fill="auto"/>
            <w:vAlign w:val="center"/>
          </w:tcPr>
          <w:p w14:paraId="5E25B958" w14:textId="5067D428"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39,988,449</w:t>
            </w:r>
          </w:p>
        </w:tc>
      </w:tr>
      <w:tr w:rsidR="00855F44" w:rsidRPr="003221D9" w14:paraId="442BF8EC" w14:textId="77777777" w:rsidTr="008768C8">
        <w:trPr>
          <w:gridAfter w:val="1"/>
          <w:wAfter w:w="13" w:type="dxa"/>
          <w:trHeight w:val="315"/>
          <w:jc w:val="center"/>
        </w:trPr>
        <w:tc>
          <w:tcPr>
            <w:tcW w:w="1975" w:type="dxa"/>
            <w:tcBorders>
              <w:top w:val="nil"/>
              <w:left w:val="single" w:sz="8" w:space="0" w:color="757171"/>
              <w:bottom w:val="single" w:sz="8" w:space="0" w:color="757171"/>
              <w:right w:val="single" w:sz="8" w:space="0" w:color="757171"/>
            </w:tcBorders>
            <w:shd w:val="clear" w:color="000000" w:fill="CCCCCC"/>
            <w:noWrap/>
            <w:vAlign w:val="center"/>
            <w:hideMark/>
          </w:tcPr>
          <w:p w14:paraId="1D8098FE" w14:textId="77777777" w:rsidR="00855F44" w:rsidRPr="003221D9" w:rsidRDefault="00855F44" w:rsidP="00855F44">
            <w:pPr>
              <w:spacing w:after="0" w:line="240" w:lineRule="auto"/>
              <w:jc w:val="center"/>
              <w:rPr>
                <w:rFonts w:ascii="Times New Roman" w:eastAsia="Times New Roman" w:hAnsi="Times New Roman" w:cs="Times New Roman"/>
                <w:b/>
                <w:bCs/>
                <w:color w:val="000000"/>
                <w:sz w:val="16"/>
                <w:szCs w:val="16"/>
                <w:lang w:val="en-US" w:eastAsia="es-MX"/>
              </w:rPr>
            </w:pPr>
            <w:r w:rsidRPr="003221D9">
              <w:rPr>
                <w:rFonts w:ascii="Times New Roman" w:eastAsia="Times New Roman" w:hAnsi="Times New Roman" w:cs="Times New Roman"/>
                <w:b/>
                <w:bCs/>
                <w:color w:val="000000"/>
                <w:sz w:val="16"/>
                <w:szCs w:val="16"/>
                <w:lang w:val="en-US" w:eastAsia="es-MX"/>
              </w:rPr>
              <w:t>TOTAL CONTROLLED</w:t>
            </w:r>
            <w:r w:rsidRPr="003221D9">
              <w:rPr>
                <w:rFonts w:ascii="Times New Roman" w:eastAsia="Times New Roman" w:hAnsi="Times New Roman" w:cs="Times New Roman"/>
                <w:b/>
                <w:bCs/>
                <w:color w:val="000000"/>
                <w:sz w:val="16"/>
                <w:szCs w:val="16"/>
                <w:vertAlign w:val="superscript"/>
                <w:lang w:val="en-US" w:eastAsia="es-MX"/>
              </w:rPr>
              <w:t>[3]</w:t>
            </w:r>
          </w:p>
        </w:tc>
        <w:tc>
          <w:tcPr>
            <w:tcW w:w="1134" w:type="dxa"/>
            <w:tcBorders>
              <w:top w:val="nil"/>
              <w:left w:val="nil"/>
              <w:bottom w:val="single" w:sz="8" w:space="0" w:color="757171"/>
              <w:right w:val="single" w:sz="8" w:space="0" w:color="757171"/>
            </w:tcBorders>
            <w:shd w:val="clear" w:color="000000" w:fill="CCCCCC"/>
            <w:vAlign w:val="center"/>
            <w:hideMark/>
          </w:tcPr>
          <w:p w14:paraId="697A191E"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w:t>
            </w:r>
          </w:p>
        </w:tc>
        <w:tc>
          <w:tcPr>
            <w:tcW w:w="1032" w:type="dxa"/>
            <w:gridSpan w:val="2"/>
            <w:tcBorders>
              <w:top w:val="nil"/>
              <w:left w:val="nil"/>
              <w:bottom w:val="single" w:sz="8" w:space="0" w:color="757171"/>
              <w:right w:val="single" w:sz="8" w:space="0" w:color="757171"/>
            </w:tcBorders>
            <w:shd w:val="clear" w:color="000000" w:fill="CCCCCC"/>
            <w:vAlign w:val="center"/>
            <w:hideMark/>
          </w:tcPr>
          <w:p w14:paraId="0C2293BB"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w:t>
            </w:r>
          </w:p>
        </w:tc>
        <w:tc>
          <w:tcPr>
            <w:tcW w:w="992" w:type="dxa"/>
            <w:gridSpan w:val="2"/>
            <w:tcBorders>
              <w:top w:val="nil"/>
              <w:left w:val="nil"/>
              <w:bottom w:val="single" w:sz="8" w:space="0" w:color="757171"/>
              <w:right w:val="single" w:sz="8" w:space="0" w:color="757171"/>
            </w:tcBorders>
            <w:shd w:val="clear" w:color="000000" w:fill="CCCCCC"/>
            <w:vAlign w:val="center"/>
            <w:hideMark/>
          </w:tcPr>
          <w:p w14:paraId="258A1BC4"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w:t>
            </w:r>
          </w:p>
        </w:tc>
        <w:tc>
          <w:tcPr>
            <w:tcW w:w="993" w:type="dxa"/>
            <w:gridSpan w:val="2"/>
            <w:tcBorders>
              <w:top w:val="nil"/>
              <w:left w:val="nil"/>
              <w:bottom w:val="single" w:sz="8" w:space="0" w:color="757171"/>
              <w:right w:val="single" w:sz="8" w:space="0" w:color="757171"/>
            </w:tcBorders>
            <w:shd w:val="clear" w:color="000000" w:fill="CCCCCC"/>
            <w:vAlign w:val="center"/>
            <w:hideMark/>
          </w:tcPr>
          <w:p w14:paraId="3E57F5D6"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w:t>
            </w:r>
          </w:p>
        </w:tc>
        <w:tc>
          <w:tcPr>
            <w:tcW w:w="1235" w:type="dxa"/>
            <w:tcBorders>
              <w:top w:val="nil"/>
              <w:left w:val="single" w:sz="8" w:space="0" w:color="757171"/>
              <w:bottom w:val="single" w:sz="8" w:space="0" w:color="757171"/>
              <w:right w:val="single" w:sz="8" w:space="0" w:color="757171"/>
            </w:tcBorders>
            <w:shd w:val="clear" w:color="000000" w:fill="CCCCCC"/>
            <w:vAlign w:val="center"/>
          </w:tcPr>
          <w:p w14:paraId="4F7EDF18" w14:textId="35CFEEDC" w:rsidR="00855F44" w:rsidRPr="003221D9" w:rsidRDefault="00855F44" w:rsidP="00855F44">
            <w:pPr>
              <w:spacing w:after="0" w:line="240" w:lineRule="auto"/>
              <w:jc w:val="center"/>
              <w:rPr>
                <w:rFonts w:ascii="Times New Roman" w:eastAsia="Times New Roman" w:hAnsi="Times New Roman" w:cs="Times New Roman"/>
                <w:b/>
                <w:bCs/>
                <w:color w:val="000000"/>
                <w:sz w:val="16"/>
                <w:szCs w:val="16"/>
                <w:lang w:val="en-US" w:eastAsia="es-MX"/>
              </w:rPr>
            </w:pPr>
            <w:r w:rsidRPr="00C41D8D">
              <w:rPr>
                <w:rFonts w:ascii="Times New Roman" w:hAnsi="Times New Roman" w:cs="Times New Roman"/>
                <w:b/>
                <w:bCs/>
                <w:color w:val="000000"/>
                <w:sz w:val="16"/>
                <w:szCs w:val="16"/>
              </w:rPr>
              <w:t>357,541,010</w:t>
            </w:r>
          </w:p>
        </w:tc>
        <w:tc>
          <w:tcPr>
            <w:tcW w:w="1275" w:type="dxa"/>
            <w:tcBorders>
              <w:top w:val="nil"/>
              <w:left w:val="nil"/>
              <w:bottom w:val="single" w:sz="8" w:space="0" w:color="757171"/>
              <w:right w:val="single" w:sz="8" w:space="0" w:color="757171"/>
            </w:tcBorders>
            <w:shd w:val="clear" w:color="000000" w:fill="CCCCCC"/>
            <w:vAlign w:val="center"/>
          </w:tcPr>
          <w:p w14:paraId="51417914" w14:textId="1CCFB563" w:rsidR="00855F44" w:rsidRPr="003221D9" w:rsidRDefault="00855F44" w:rsidP="00855F44">
            <w:pPr>
              <w:spacing w:after="0" w:line="240" w:lineRule="auto"/>
              <w:jc w:val="center"/>
              <w:rPr>
                <w:rFonts w:ascii="Times New Roman" w:eastAsia="Times New Roman" w:hAnsi="Times New Roman" w:cs="Times New Roman"/>
                <w:b/>
                <w:bCs/>
                <w:color w:val="000000"/>
                <w:sz w:val="16"/>
                <w:szCs w:val="16"/>
                <w:lang w:val="en-US" w:eastAsia="es-MX"/>
              </w:rPr>
            </w:pPr>
            <w:r w:rsidRPr="00C41D8D">
              <w:rPr>
                <w:rFonts w:ascii="Times New Roman" w:hAnsi="Times New Roman" w:cs="Times New Roman"/>
                <w:b/>
                <w:bCs/>
                <w:color w:val="000000"/>
                <w:sz w:val="16"/>
                <w:szCs w:val="16"/>
              </w:rPr>
              <w:t>100%</w:t>
            </w:r>
          </w:p>
        </w:tc>
        <w:tc>
          <w:tcPr>
            <w:tcW w:w="1277" w:type="dxa"/>
            <w:tcBorders>
              <w:top w:val="nil"/>
              <w:left w:val="nil"/>
              <w:bottom w:val="single" w:sz="8" w:space="0" w:color="757171"/>
              <w:right w:val="single" w:sz="8" w:space="0" w:color="757171"/>
            </w:tcBorders>
            <w:shd w:val="clear" w:color="000000" w:fill="CCCCCC"/>
            <w:vAlign w:val="center"/>
          </w:tcPr>
          <w:p w14:paraId="57CEDA8B" w14:textId="0C7B4A9D" w:rsidR="00855F44" w:rsidRPr="003221D9" w:rsidRDefault="00855F44" w:rsidP="00855F44">
            <w:pPr>
              <w:spacing w:after="0" w:line="240" w:lineRule="auto"/>
              <w:jc w:val="center"/>
              <w:rPr>
                <w:rFonts w:ascii="Times New Roman" w:eastAsia="Times New Roman" w:hAnsi="Times New Roman" w:cs="Times New Roman"/>
                <w:b/>
                <w:bCs/>
                <w:color w:val="000000"/>
                <w:sz w:val="16"/>
                <w:szCs w:val="16"/>
                <w:lang w:val="en-US" w:eastAsia="es-MX"/>
              </w:rPr>
            </w:pPr>
            <w:r w:rsidRPr="00C41D8D">
              <w:rPr>
                <w:rFonts w:ascii="Times New Roman" w:hAnsi="Times New Roman" w:cs="Times New Roman"/>
                <w:b/>
                <w:bCs/>
                <w:color w:val="000000"/>
                <w:sz w:val="16"/>
                <w:szCs w:val="16"/>
              </w:rPr>
              <w:t>1,062,239,984</w:t>
            </w:r>
          </w:p>
        </w:tc>
        <w:tc>
          <w:tcPr>
            <w:tcW w:w="996" w:type="dxa"/>
            <w:gridSpan w:val="2"/>
            <w:tcBorders>
              <w:top w:val="nil"/>
              <w:left w:val="nil"/>
              <w:bottom w:val="single" w:sz="8" w:space="0" w:color="757171"/>
              <w:right w:val="single" w:sz="8" w:space="0" w:color="757171"/>
            </w:tcBorders>
            <w:shd w:val="clear" w:color="000000" w:fill="CCCCCC"/>
            <w:vAlign w:val="center"/>
          </w:tcPr>
          <w:p w14:paraId="35A2DE03" w14:textId="69B71189" w:rsidR="00855F44" w:rsidRPr="003221D9" w:rsidRDefault="00855F44" w:rsidP="00855F44">
            <w:pPr>
              <w:spacing w:after="0" w:line="240" w:lineRule="auto"/>
              <w:jc w:val="center"/>
              <w:rPr>
                <w:rFonts w:ascii="Times New Roman" w:eastAsia="Times New Roman" w:hAnsi="Times New Roman" w:cs="Times New Roman"/>
                <w:b/>
                <w:bCs/>
                <w:color w:val="000000"/>
                <w:sz w:val="16"/>
                <w:szCs w:val="16"/>
                <w:lang w:val="en-US" w:eastAsia="es-MX"/>
              </w:rPr>
            </w:pPr>
            <w:r w:rsidRPr="00C41D8D">
              <w:rPr>
                <w:rFonts w:ascii="Times New Roman" w:hAnsi="Times New Roman" w:cs="Times New Roman"/>
                <w:b/>
                <w:bCs/>
                <w:color w:val="000000"/>
                <w:sz w:val="16"/>
                <w:szCs w:val="16"/>
              </w:rPr>
              <w:t>833,848,88</w:t>
            </w:r>
            <w:ins w:id="168" w:author="Ingrid Palme De la Torre" w:date="2019-11-22T16:49:00Z">
              <w:r w:rsidR="00F6726E">
                <w:rPr>
                  <w:rFonts w:ascii="Times New Roman" w:hAnsi="Times New Roman" w:cs="Times New Roman"/>
                  <w:b/>
                  <w:bCs/>
                  <w:color w:val="000000"/>
                  <w:sz w:val="16"/>
                  <w:szCs w:val="16"/>
                </w:rPr>
                <w:t>4</w:t>
              </w:r>
            </w:ins>
            <w:del w:id="169" w:author="Ingrid Palme De la Torre" w:date="2019-11-22T16:49:00Z">
              <w:r w:rsidRPr="00C41D8D" w:rsidDel="00F6726E">
                <w:rPr>
                  <w:rFonts w:ascii="Times New Roman" w:hAnsi="Times New Roman" w:cs="Times New Roman"/>
                  <w:b/>
                  <w:bCs/>
                  <w:color w:val="000000"/>
                  <w:sz w:val="16"/>
                  <w:szCs w:val="16"/>
                </w:rPr>
                <w:delText>5</w:delText>
              </w:r>
            </w:del>
          </w:p>
        </w:tc>
      </w:tr>
    </w:tbl>
    <w:p w14:paraId="65F95BC9" w14:textId="77777777" w:rsidR="008768C8" w:rsidRPr="003221D9" w:rsidRDefault="008768C8" w:rsidP="008768C8">
      <w:pPr>
        <w:spacing w:after="0" w:line="240" w:lineRule="auto"/>
        <w:jc w:val="both"/>
        <w:rPr>
          <w:rFonts w:ascii="Times New Roman" w:hAnsi="Times New Roman" w:cs="Times New Roman"/>
          <w:i/>
          <w:sz w:val="18"/>
          <w:szCs w:val="18"/>
          <w:vertAlign w:val="superscript"/>
          <w:lang w:val="en-US"/>
        </w:rPr>
      </w:pPr>
    </w:p>
    <w:p w14:paraId="2A4316FF" w14:textId="77777777" w:rsidR="008768C8" w:rsidRPr="003221D9" w:rsidRDefault="008768C8" w:rsidP="008768C8">
      <w:pPr>
        <w:spacing w:after="0" w:line="240" w:lineRule="auto"/>
        <w:jc w:val="both"/>
        <w:rPr>
          <w:rFonts w:ascii="Times New Roman" w:hAnsi="Times New Roman" w:cs="Times New Roman"/>
          <w:i/>
          <w:sz w:val="18"/>
          <w:szCs w:val="18"/>
          <w:lang w:val="en-US"/>
        </w:rPr>
      </w:pPr>
      <w:r w:rsidRPr="003221D9">
        <w:rPr>
          <w:rFonts w:ascii="Times New Roman" w:hAnsi="Times New Roman" w:cs="Times New Roman"/>
          <w:i/>
          <w:sz w:val="18"/>
          <w:szCs w:val="18"/>
          <w:vertAlign w:val="superscript"/>
          <w:lang w:val="en-US"/>
        </w:rPr>
        <w:t xml:space="preserve">[1] </w:t>
      </w:r>
      <w:r w:rsidRPr="003221D9">
        <w:rPr>
          <w:rFonts w:ascii="Times New Roman" w:hAnsi="Times New Roman" w:cs="Times New Roman"/>
          <w:i/>
          <w:sz w:val="18"/>
          <w:szCs w:val="18"/>
          <w:lang w:val="en-US"/>
        </w:rPr>
        <w:t>Property in the process of stabilization.</w:t>
      </w:r>
    </w:p>
    <w:p w14:paraId="6AD5FA78" w14:textId="77777777" w:rsidR="008768C8" w:rsidRPr="003221D9" w:rsidRDefault="008768C8" w:rsidP="008768C8">
      <w:pPr>
        <w:spacing w:after="0" w:line="240" w:lineRule="auto"/>
        <w:jc w:val="both"/>
        <w:rPr>
          <w:rFonts w:ascii="Times New Roman" w:hAnsi="Times New Roman" w:cs="Times New Roman"/>
          <w:i/>
          <w:sz w:val="18"/>
          <w:szCs w:val="18"/>
          <w:lang w:val="en-US"/>
        </w:rPr>
      </w:pPr>
      <w:r w:rsidRPr="003221D9">
        <w:rPr>
          <w:rFonts w:ascii="Times New Roman" w:hAnsi="Times New Roman" w:cs="Times New Roman"/>
          <w:i/>
          <w:sz w:val="18"/>
          <w:szCs w:val="18"/>
          <w:vertAlign w:val="superscript"/>
          <w:lang w:val="en-US"/>
        </w:rPr>
        <w:t xml:space="preserve">[2] </w:t>
      </w:r>
      <w:r w:rsidRPr="003221D9">
        <w:rPr>
          <w:rFonts w:ascii="Times New Roman" w:hAnsi="Times New Roman" w:cs="Times New Roman"/>
          <w:i/>
          <w:sz w:val="18"/>
          <w:szCs w:val="18"/>
          <w:lang w:val="en-US"/>
        </w:rPr>
        <w:t xml:space="preserve">Income obtained by the Parking Operator is not included. </w:t>
      </w:r>
    </w:p>
    <w:p w14:paraId="2DF6B286" w14:textId="7EBAE5F5" w:rsidR="008768C8" w:rsidRPr="003221D9" w:rsidRDefault="008768C8" w:rsidP="008768C8">
      <w:pPr>
        <w:spacing w:after="0" w:line="240" w:lineRule="auto"/>
        <w:jc w:val="both"/>
        <w:rPr>
          <w:rFonts w:ascii="Times New Roman" w:hAnsi="Times New Roman" w:cs="Times New Roman"/>
          <w:i/>
          <w:sz w:val="18"/>
          <w:szCs w:val="18"/>
          <w:lang w:val="en-US"/>
        </w:rPr>
      </w:pPr>
      <w:r w:rsidRPr="003221D9">
        <w:rPr>
          <w:rFonts w:ascii="Times New Roman" w:hAnsi="Times New Roman" w:cs="Times New Roman"/>
          <w:i/>
          <w:sz w:val="18"/>
          <w:szCs w:val="18"/>
          <w:vertAlign w:val="superscript"/>
          <w:lang w:val="en-US"/>
        </w:rPr>
        <w:t xml:space="preserve">[3] </w:t>
      </w:r>
      <w:r w:rsidR="00220604">
        <w:rPr>
          <w:rFonts w:ascii="Times New Roman" w:hAnsi="Times New Roman" w:cs="Times New Roman"/>
          <w:i/>
          <w:sz w:val="18"/>
          <w:szCs w:val="18"/>
          <w:lang w:val="en-US"/>
        </w:rPr>
        <w:t>The total revenues from leases</w:t>
      </w:r>
      <w:r w:rsidRPr="003221D9">
        <w:rPr>
          <w:rFonts w:ascii="Times New Roman" w:hAnsi="Times New Roman" w:cs="Times New Roman"/>
          <w:i/>
          <w:sz w:val="18"/>
          <w:szCs w:val="18"/>
          <w:lang w:val="en-US"/>
        </w:rPr>
        <w:t xml:space="preserve"> and NOI may not coincide with the amounts reflected in the consolidated financial indicators</w:t>
      </w:r>
      <w:r w:rsidR="000B1808">
        <w:rPr>
          <w:rFonts w:ascii="Times New Roman" w:hAnsi="Times New Roman" w:cs="Times New Roman"/>
          <w:i/>
          <w:sz w:val="18"/>
          <w:szCs w:val="18"/>
          <w:lang w:val="en-US"/>
        </w:rPr>
        <w:t>,</w:t>
      </w:r>
      <w:r w:rsidRPr="003221D9">
        <w:rPr>
          <w:rFonts w:ascii="Times New Roman" w:hAnsi="Times New Roman" w:cs="Times New Roman"/>
          <w:i/>
          <w:sz w:val="18"/>
          <w:szCs w:val="18"/>
          <w:lang w:val="en-US"/>
        </w:rPr>
        <w:t xml:space="preserve"> since these indicators include the results of our positions with controlling and non-controlling participation,</w:t>
      </w:r>
      <w:r w:rsidR="00220604">
        <w:rPr>
          <w:rFonts w:ascii="Times New Roman" w:hAnsi="Times New Roman" w:cs="Times New Roman"/>
          <w:i/>
          <w:sz w:val="18"/>
          <w:szCs w:val="18"/>
          <w:lang w:val="en-US"/>
        </w:rPr>
        <w:t xml:space="preserve"> and</w:t>
      </w:r>
      <w:r w:rsidRPr="003221D9">
        <w:rPr>
          <w:rFonts w:ascii="Times New Roman" w:hAnsi="Times New Roman" w:cs="Times New Roman"/>
          <w:i/>
          <w:sz w:val="18"/>
          <w:szCs w:val="18"/>
          <w:lang w:val="en-US"/>
        </w:rPr>
        <w:t xml:space="preserve"> also consider certain eliminations between related parties.</w:t>
      </w:r>
    </w:p>
    <w:p w14:paraId="6C2B8BEE" w14:textId="77777777" w:rsidR="008768C8" w:rsidRPr="003221D9" w:rsidRDefault="008768C8" w:rsidP="008768C8">
      <w:pPr>
        <w:spacing w:after="0" w:line="240" w:lineRule="auto"/>
        <w:jc w:val="both"/>
        <w:rPr>
          <w:rFonts w:ascii="Times New Roman" w:hAnsi="Times New Roman" w:cs="Times New Roman"/>
          <w:sz w:val="18"/>
          <w:szCs w:val="18"/>
          <w:lang w:val="en-US"/>
        </w:rPr>
      </w:pPr>
    </w:p>
    <w:p w14:paraId="5DA40DB7" w14:textId="1B16A8AD" w:rsidR="008768C8" w:rsidRPr="003221D9" w:rsidRDefault="008768C8" w:rsidP="008768C8">
      <w:pPr>
        <w:jc w:val="both"/>
        <w:rPr>
          <w:rFonts w:ascii="Times New Roman" w:eastAsia="Calibri" w:hAnsi="Times New Roman" w:cs="Times New Roman"/>
          <w:lang w:val="en-US"/>
        </w:rPr>
      </w:pPr>
      <w:r w:rsidRPr="003221D9">
        <w:rPr>
          <w:rFonts w:ascii="Times New Roman" w:eastAsia="Calibri" w:hAnsi="Times New Roman" w:cs="Times New Roman"/>
          <w:lang w:val="en-US"/>
        </w:rPr>
        <w:t>The following table details our portfolio of shopping centers in which we have a non</w:t>
      </w:r>
      <w:r w:rsidR="00855F44">
        <w:rPr>
          <w:rFonts w:ascii="Times New Roman" w:eastAsia="Calibri" w:hAnsi="Times New Roman" w:cs="Times New Roman"/>
          <w:lang w:val="en-US"/>
        </w:rPr>
        <w:t>-controlling interest as of September</w:t>
      </w:r>
      <w:r w:rsidRPr="003221D9">
        <w:rPr>
          <w:rFonts w:ascii="Times New Roman" w:eastAsia="Calibri" w:hAnsi="Times New Roman" w:cs="Times New Roman"/>
          <w:lang w:val="en-US"/>
        </w:rPr>
        <w:t xml:space="preserve"> 30, 2019; the amounts are shown</w:t>
      </w:r>
      <w:r w:rsidR="00220604">
        <w:rPr>
          <w:rFonts w:ascii="Times New Roman" w:eastAsia="Calibri" w:hAnsi="Times New Roman" w:cs="Times New Roman"/>
          <w:lang w:val="en-US"/>
        </w:rPr>
        <w:t xml:space="preserve"> at our participation p</w:t>
      </w:r>
      <w:r w:rsidR="0085592A">
        <w:rPr>
          <w:rFonts w:ascii="Times New Roman" w:eastAsia="Calibri" w:hAnsi="Times New Roman" w:cs="Times New Roman"/>
          <w:lang w:val="en-US"/>
        </w:rPr>
        <w:t>r</w:t>
      </w:r>
      <w:r w:rsidR="00220604">
        <w:rPr>
          <w:rFonts w:ascii="Times New Roman" w:eastAsia="Calibri" w:hAnsi="Times New Roman" w:cs="Times New Roman"/>
          <w:lang w:val="en-US"/>
        </w:rPr>
        <w:t>oportion</w:t>
      </w:r>
      <w:r w:rsidRPr="003221D9">
        <w:rPr>
          <w:rFonts w:ascii="Times New Roman" w:eastAsia="Calibri" w:hAnsi="Times New Roman" w:cs="Times New Roman"/>
          <w:lang w:val="en-US"/>
        </w:rPr>
        <w:t xml:space="preserve"> (Macroplaza Insurgentes 40%, Macroplaza Estadio Morelia and Plaza Bella Frontera 5%):</w:t>
      </w:r>
    </w:p>
    <w:tbl>
      <w:tblPr>
        <w:tblW w:w="5147" w:type="pct"/>
        <w:tblInd w:w="-152" w:type="dxa"/>
        <w:tblLayout w:type="fixed"/>
        <w:tblCellMar>
          <w:left w:w="70" w:type="dxa"/>
          <w:right w:w="70" w:type="dxa"/>
        </w:tblCellMar>
        <w:tblLook w:val="04A0" w:firstRow="1" w:lastRow="0" w:firstColumn="1" w:lastColumn="0" w:noHBand="0" w:noVBand="1"/>
      </w:tblPr>
      <w:tblGrid>
        <w:gridCol w:w="1987"/>
        <w:gridCol w:w="1134"/>
        <w:gridCol w:w="1136"/>
        <w:gridCol w:w="1151"/>
        <w:gridCol w:w="992"/>
        <w:gridCol w:w="1132"/>
        <w:gridCol w:w="1274"/>
        <w:gridCol w:w="1134"/>
        <w:gridCol w:w="983"/>
      </w:tblGrid>
      <w:tr w:rsidR="006453C2" w:rsidRPr="003221D9" w14:paraId="219D9BD6" w14:textId="77777777" w:rsidTr="008768C8">
        <w:trPr>
          <w:trHeight w:val="315"/>
        </w:trPr>
        <w:tc>
          <w:tcPr>
            <w:tcW w:w="910" w:type="pct"/>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79AF00D1"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Properties with non-controlling interest</w:t>
            </w:r>
          </w:p>
        </w:tc>
        <w:tc>
          <w:tcPr>
            <w:tcW w:w="519" w:type="pct"/>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49BF3BE0"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State</w:t>
            </w:r>
          </w:p>
        </w:tc>
        <w:tc>
          <w:tcPr>
            <w:tcW w:w="520" w:type="pct"/>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4868D438"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Year of construction</w:t>
            </w:r>
          </w:p>
        </w:tc>
        <w:tc>
          <w:tcPr>
            <w:tcW w:w="527" w:type="pct"/>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78A24BFF"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Opening year</w:t>
            </w:r>
          </w:p>
        </w:tc>
        <w:tc>
          <w:tcPr>
            <w:tcW w:w="454" w:type="pct"/>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054A65CF"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Acquisition date</w:t>
            </w:r>
          </w:p>
        </w:tc>
        <w:tc>
          <w:tcPr>
            <w:tcW w:w="518" w:type="pct"/>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12306688" w14:textId="77777777" w:rsidR="006453C2"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 xml:space="preserve">Revenues from leases </w:t>
            </w:r>
          </w:p>
          <w:p w14:paraId="65DA28F3" w14:textId="0C1F7D74" w:rsidR="006453C2" w:rsidRPr="003221D9" w:rsidRDefault="007B0AD1"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3Q19</w:t>
            </w:r>
            <w:r w:rsidR="006453C2" w:rsidRPr="003221D9">
              <w:rPr>
                <w:rFonts w:ascii="Times New Roman" w:eastAsia="Times New Roman" w:hAnsi="Times New Roman" w:cs="Times New Roman"/>
                <w:b/>
                <w:bCs/>
                <w:color w:val="FFFFFF"/>
                <w:sz w:val="16"/>
                <w:szCs w:val="16"/>
                <w:lang w:val="en-US" w:eastAsia="es-MX"/>
              </w:rPr>
              <w:t xml:space="preserve"> (Ps.)</w:t>
            </w:r>
            <w:r w:rsidR="006453C2" w:rsidRPr="003221D9">
              <w:rPr>
                <w:rFonts w:ascii="Times New Roman" w:eastAsia="Times New Roman" w:hAnsi="Times New Roman" w:cs="Times New Roman"/>
                <w:b/>
                <w:bCs/>
                <w:color w:val="FFFFFF"/>
                <w:sz w:val="16"/>
                <w:szCs w:val="16"/>
                <w:vertAlign w:val="superscript"/>
                <w:lang w:val="en-US" w:eastAsia="es-MX"/>
              </w:rPr>
              <w:t>[2]</w:t>
            </w:r>
          </w:p>
        </w:tc>
        <w:tc>
          <w:tcPr>
            <w:tcW w:w="583" w:type="pct"/>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7D61DF4B"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Percentage of revenues from leases</w:t>
            </w:r>
          </w:p>
        </w:tc>
        <w:tc>
          <w:tcPr>
            <w:tcW w:w="519" w:type="pct"/>
            <w:vMerge w:val="restart"/>
            <w:tcBorders>
              <w:top w:val="single" w:sz="8" w:space="0" w:color="757171"/>
              <w:left w:val="single" w:sz="8" w:space="0" w:color="757171"/>
              <w:bottom w:val="single" w:sz="8" w:space="0" w:color="757171"/>
              <w:right w:val="single" w:sz="8" w:space="0" w:color="757171"/>
            </w:tcBorders>
            <w:shd w:val="clear" w:color="000000" w:fill="C00000"/>
            <w:vAlign w:val="center"/>
            <w:hideMark/>
          </w:tcPr>
          <w:p w14:paraId="2EC04B77" w14:textId="5572DFF6"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 xml:space="preserve">Revenues from leases </w:t>
            </w:r>
            <w:r w:rsidR="000E6FB5">
              <w:rPr>
                <w:rFonts w:ascii="Times New Roman" w:eastAsia="Times New Roman" w:hAnsi="Times New Roman" w:cs="Times New Roman"/>
                <w:b/>
                <w:bCs/>
                <w:color w:val="FFFFFF"/>
                <w:sz w:val="16"/>
                <w:szCs w:val="16"/>
                <w:lang w:val="en-US" w:eastAsia="es-MX"/>
              </w:rPr>
              <w:t>9</w:t>
            </w:r>
            <w:r w:rsidRPr="003221D9">
              <w:rPr>
                <w:rFonts w:ascii="Times New Roman" w:eastAsia="Times New Roman" w:hAnsi="Times New Roman" w:cs="Times New Roman"/>
                <w:b/>
                <w:bCs/>
                <w:color w:val="FFFFFF"/>
                <w:sz w:val="16"/>
                <w:szCs w:val="16"/>
                <w:lang w:val="en-US" w:eastAsia="es-MX"/>
              </w:rPr>
              <w:t>M19(Ps.)</w:t>
            </w:r>
            <w:r w:rsidRPr="003221D9">
              <w:rPr>
                <w:rFonts w:ascii="Times New Roman" w:eastAsia="Times New Roman" w:hAnsi="Times New Roman" w:cs="Times New Roman"/>
                <w:b/>
                <w:bCs/>
                <w:color w:val="FFFFFF"/>
                <w:sz w:val="16"/>
                <w:szCs w:val="16"/>
                <w:vertAlign w:val="superscript"/>
                <w:lang w:val="en-US" w:eastAsia="es-MX"/>
              </w:rPr>
              <w:t>[2]</w:t>
            </w:r>
          </w:p>
        </w:tc>
        <w:tc>
          <w:tcPr>
            <w:tcW w:w="450" w:type="pct"/>
            <w:tcBorders>
              <w:top w:val="single" w:sz="8" w:space="0" w:color="757171"/>
              <w:left w:val="nil"/>
              <w:bottom w:val="single" w:sz="8" w:space="0" w:color="757171"/>
              <w:right w:val="single" w:sz="8" w:space="0" w:color="757171"/>
            </w:tcBorders>
            <w:shd w:val="clear" w:color="000000" w:fill="C00000"/>
            <w:vAlign w:val="center"/>
            <w:hideMark/>
          </w:tcPr>
          <w:p w14:paraId="221BDA97" w14:textId="77777777" w:rsidR="006453C2" w:rsidRPr="003221D9" w:rsidRDefault="006453C2" w:rsidP="006453C2">
            <w:pPr>
              <w:spacing w:after="0" w:line="240" w:lineRule="auto"/>
              <w:jc w:val="center"/>
              <w:rPr>
                <w:rFonts w:ascii="Times New Roman" w:eastAsia="Times New Roman" w:hAnsi="Times New Roman" w:cs="Times New Roman"/>
                <w:b/>
                <w:bCs/>
                <w:color w:val="FFFFFF"/>
                <w:sz w:val="16"/>
                <w:szCs w:val="16"/>
                <w:lang w:val="en-US" w:eastAsia="es-MX"/>
              </w:rPr>
            </w:pPr>
            <w:r w:rsidRPr="003221D9">
              <w:rPr>
                <w:rFonts w:ascii="Times New Roman" w:eastAsia="Times New Roman" w:hAnsi="Times New Roman" w:cs="Times New Roman"/>
                <w:b/>
                <w:bCs/>
                <w:color w:val="FFFFFF"/>
                <w:sz w:val="16"/>
                <w:szCs w:val="16"/>
                <w:lang w:val="en-US" w:eastAsia="es-MX"/>
              </w:rPr>
              <w:t xml:space="preserve">NOI          </w:t>
            </w:r>
          </w:p>
        </w:tc>
      </w:tr>
      <w:tr w:rsidR="008768C8" w:rsidRPr="003221D9" w14:paraId="23DDE22C" w14:textId="77777777" w:rsidTr="008768C8">
        <w:trPr>
          <w:trHeight w:val="315"/>
        </w:trPr>
        <w:tc>
          <w:tcPr>
            <w:tcW w:w="910" w:type="pct"/>
            <w:vMerge/>
            <w:tcBorders>
              <w:top w:val="single" w:sz="8" w:space="0" w:color="757171"/>
              <w:left w:val="single" w:sz="8" w:space="0" w:color="757171"/>
              <w:bottom w:val="single" w:sz="8" w:space="0" w:color="757171"/>
              <w:right w:val="single" w:sz="8" w:space="0" w:color="757171"/>
            </w:tcBorders>
            <w:vAlign w:val="center"/>
            <w:hideMark/>
          </w:tcPr>
          <w:p w14:paraId="3670376F"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519" w:type="pct"/>
            <w:vMerge/>
            <w:tcBorders>
              <w:top w:val="single" w:sz="8" w:space="0" w:color="757171"/>
              <w:left w:val="single" w:sz="8" w:space="0" w:color="757171"/>
              <w:bottom w:val="single" w:sz="8" w:space="0" w:color="757171"/>
              <w:right w:val="single" w:sz="8" w:space="0" w:color="757171"/>
            </w:tcBorders>
            <w:vAlign w:val="center"/>
            <w:hideMark/>
          </w:tcPr>
          <w:p w14:paraId="0A0B7D3C"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520" w:type="pct"/>
            <w:vMerge/>
            <w:tcBorders>
              <w:top w:val="single" w:sz="8" w:space="0" w:color="757171"/>
              <w:left w:val="single" w:sz="8" w:space="0" w:color="757171"/>
              <w:bottom w:val="single" w:sz="8" w:space="0" w:color="757171"/>
              <w:right w:val="single" w:sz="8" w:space="0" w:color="757171"/>
            </w:tcBorders>
            <w:vAlign w:val="center"/>
            <w:hideMark/>
          </w:tcPr>
          <w:p w14:paraId="75D02D74"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527" w:type="pct"/>
            <w:vMerge/>
            <w:tcBorders>
              <w:top w:val="single" w:sz="8" w:space="0" w:color="757171"/>
              <w:left w:val="single" w:sz="8" w:space="0" w:color="757171"/>
              <w:bottom w:val="single" w:sz="8" w:space="0" w:color="757171"/>
              <w:right w:val="single" w:sz="8" w:space="0" w:color="757171"/>
            </w:tcBorders>
            <w:vAlign w:val="center"/>
            <w:hideMark/>
          </w:tcPr>
          <w:p w14:paraId="4E6C9FFE"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454" w:type="pct"/>
            <w:vMerge/>
            <w:tcBorders>
              <w:top w:val="single" w:sz="8" w:space="0" w:color="757171"/>
              <w:left w:val="single" w:sz="8" w:space="0" w:color="757171"/>
              <w:bottom w:val="single" w:sz="8" w:space="0" w:color="757171"/>
              <w:right w:val="single" w:sz="8" w:space="0" w:color="757171"/>
            </w:tcBorders>
            <w:vAlign w:val="center"/>
            <w:hideMark/>
          </w:tcPr>
          <w:p w14:paraId="3842BFFF"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518" w:type="pct"/>
            <w:vMerge/>
            <w:tcBorders>
              <w:top w:val="single" w:sz="8" w:space="0" w:color="757171"/>
              <w:left w:val="single" w:sz="8" w:space="0" w:color="757171"/>
              <w:bottom w:val="single" w:sz="8" w:space="0" w:color="757171"/>
              <w:right w:val="single" w:sz="8" w:space="0" w:color="757171"/>
            </w:tcBorders>
            <w:vAlign w:val="center"/>
            <w:hideMark/>
          </w:tcPr>
          <w:p w14:paraId="73CC629D"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583" w:type="pct"/>
            <w:vMerge/>
            <w:tcBorders>
              <w:top w:val="single" w:sz="8" w:space="0" w:color="757171"/>
              <w:left w:val="single" w:sz="8" w:space="0" w:color="757171"/>
              <w:bottom w:val="single" w:sz="8" w:space="0" w:color="757171"/>
              <w:right w:val="single" w:sz="8" w:space="0" w:color="757171"/>
            </w:tcBorders>
            <w:vAlign w:val="center"/>
            <w:hideMark/>
          </w:tcPr>
          <w:p w14:paraId="02F01E18"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519" w:type="pct"/>
            <w:vMerge/>
            <w:tcBorders>
              <w:top w:val="single" w:sz="8" w:space="0" w:color="757171"/>
              <w:left w:val="single" w:sz="8" w:space="0" w:color="757171"/>
              <w:bottom w:val="single" w:sz="8" w:space="0" w:color="757171"/>
              <w:right w:val="single" w:sz="8" w:space="0" w:color="757171"/>
            </w:tcBorders>
            <w:vAlign w:val="center"/>
            <w:hideMark/>
          </w:tcPr>
          <w:p w14:paraId="50BF3857" w14:textId="77777777" w:rsidR="008768C8" w:rsidRPr="003221D9" w:rsidRDefault="008768C8" w:rsidP="008768C8">
            <w:pPr>
              <w:spacing w:after="0" w:line="240" w:lineRule="auto"/>
              <w:rPr>
                <w:rFonts w:ascii="Times New Roman" w:eastAsia="Times New Roman" w:hAnsi="Times New Roman" w:cs="Times New Roman"/>
                <w:b/>
                <w:bCs/>
                <w:color w:val="FFFFFF"/>
                <w:sz w:val="16"/>
                <w:szCs w:val="16"/>
                <w:lang w:val="en-US" w:eastAsia="es-MX"/>
              </w:rPr>
            </w:pPr>
          </w:p>
        </w:tc>
        <w:tc>
          <w:tcPr>
            <w:tcW w:w="450" w:type="pct"/>
            <w:tcBorders>
              <w:top w:val="nil"/>
              <w:left w:val="nil"/>
              <w:bottom w:val="single" w:sz="8" w:space="0" w:color="757171"/>
              <w:right w:val="single" w:sz="8" w:space="0" w:color="757171"/>
            </w:tcBorders>
            <w:shd w:val="clear" w:color="000000" w:fill="C00000"/>
            <w:vAlign w:val="center"/>
            <w:hideMark/>
          </w:tcPr>
          <w:p w14:paraId="52E12F3C" w14:textId="34D8B36E" w:rsidR="008768C8" w:rsidRPr="003221D9" w:rsidRDefault="000E6FB5" w:rsidP="008768C8">
            <w:pPr>
              <w:spacing w:after="0" w:line="240" w:lineRule="auto"/>
              <w:jc w:val="center"/>
              <w:rPr>
                <w:rFonts w:ascii="Times New Roman" w:eastAsia="Times New Roman" w:hAnsi="Times New Roman" w:cs="Times New Roman"/>
                <w:b/>
                <w:bCs/>
                <w:color w:val="FFFFFF"/>
                <w:sz w:val="16"/>
                <w:szCs w:val="16"/>
                <w:lang w:val="en-US" w:eastAsia="es-MX"/>
              </w:rPr>
            </w:pPr>
            <w:r>
              <w:rPr>
                <w:rFonts w:ascii="Times New Roman" w:eastAsia="Times New Roman" w:hAnsi="Times New Roman" w:cs="Times New Roman"/>
                <w:b/>
                <w:bCs/>
                <w:color w:val="FFFFFF"/>
                <w:sz w:val="16"/>
                <w:szCs w:val="16"/>
                <w:lang w:val="en-US" w:eastAsia="es-MX"/>
              </w:rPr>
              <w:t>9</w:t>
            </w:r>
            <w:r w:rsidR="008768C8" w:rsidRPr="003221D9">
              <w:rPr>
                <w:rFonts w:ascii="Times New Roman" w:eastAsia="Times New Roman" w:hAnsi="Times New Roman" w:cs="Times New Roman"/>
                <w:b/>
                <w:bCs/>
                <w:color w:val="FFFFFF"/>
                <w:sz w:val="16"/>
                <w:szCs w:val="16"/>
                <w:lang w:val="en-US" w:eastAsia="es-MX"/>
              </w:rPr>
              <w:t>M19  (Ps.)</w:t>
            </w:r>
          </w:p>
        </w:tc>
      </w:tr>
      <w:tr w:rsidR="00855F44" w:rsidRPr="003221D9" w14:paraId="462D66FA" w14:textId="77777777" w:rsidTr="008768C8">
        <w:trPr>
          <w:trHeight w:val="315"/>
        </w:trPr>
        <w:tc>
          <w:tcPr>
            <w:tcW w:w="910" w:type="pct"/>
            <w:tcBorders>
              <w:top w:val="nil"/>
              <w:left w:val="single" w:sz="8" w:space="0" w:color="757171"/>
              <w:bottom w:val="single" w:sz="8" w:space="0" w:color="757171"/>
              <w:right w:val="single" w:sz="8" w:space="0" w:color="757171"/>
            </w:tcBorders>
            <w:shd w:val="clear" w:color="auto" w:fill="auto"/>
            <w:noWrap/>
            <w:vAlign w:val="center"/>
            <w:hideMark/>
          </w:tcPr>
          <w:p w14:paraId="123A6F81"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Macroplaza Insurgentes</w:t>
            </w:r>
          </w:p>
        </w:tc>
        <w:tc>
          <w:tcPr>
            <w:tcW w:w="519" w:type="pct"/>
            <w:tcBorders>
              <w:top w:val="nil"/>
              <w:left w:val="nil"/>
              <w:bottom w:val="single" w:sz="8" w:space="0" w:color="757171"/>
              <w:right w:val="single" w:sz="8" w:space="0" w:color="757171"/>
            </w:tcBorders>
            <w:shd w:val="clear" w:color="auto" w:fill="auto"/>
            <w:vAlign w:val="center"/>
            <w:hideMark/>
          </w:tcPr>
          <w:p w14:paraId="66D46035"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xml:space="preserve">Baja California </w:t>
            </w:r>
          </w:p>
        </w:tc>
        <w:tc>
          <w:tcPr>
            <w:tcW w:w="520" w:type="pct"/>
            <w:tcBorders>
              <w:top w:val="nil"/>
              <w:left w:val="nil"/>
              <w:bottom w:val="single" w:sz="8" w:space="0" w:color="757171"/>
              <w:right w:val="single" w:sz="8" w:space="0" w:color="757171"/>
            </w:tcBorders>
            <w:shd w:val="clear" w:color="auto" w:fill="auto"/>
            <w:vAlign w:val="center"/>
            <w:hideMark/>
          </w:tcPr>
          <w:p w14:paraId="7C7BC1D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2006</w:t>
            </w:r>
          </w:p>
        </w:tc>
        <w:tc>
          <w:tcPr>
            <w:tcW w:w="527" w:type="pct"/>
            <w:tcBorders>
              <w:top w:val="nil"/>
              <w:left w:val="nil"/>
              <w:bottom w:val="single" w:sz="8" w:space="0" w:color="757171"/>
              <w:right w:val="single" w:sz="8" w:space="0" w:color="757171"/>
            </w:tcBorders>
            <w:shd w:val="clear" w:color="auto" w:fill="auto"/>
            <w:vAlign w:val="center"/>
            <w:hideMark/>
          </w:tcPr>
          <w:p w14:paraId="32C96214"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2007</w:t>
            </w:r>
          </w:p>
        </w:tc>
        <w:tc>
          <w:tcPr>
            <w:tcW w:w="454" w:type="pct"/>
            <w:tcBorders>
              <w:top w:val="nil"/>
              <w:left w:val="nil"/>
              <w:bottom w:val="single" w:sz="8" w:space="0" w:color="757171"/>
              <w:right w:val="single" w:sz="8" w:space="0" w:color="757171"/>
            </w:tcBorders>
            <w:shd w:val="clear" w:color="auto" w:fill="auto"/>
            <w:vAlign w:val="center"/>
            <w:hideMark/>
          </w:tcPr>
          <w:p w14:paraId="72C459A0"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dic-06</w:t>
            </w:r>
          </w:p>
        </w:tc>
        <w:tc>
          <w:tcPr>
            <w:tcW w:w="518" w:type="pct"/>
            <w:tcBorders>
              <w:top w:val="nil"/>
              <w:left w:val="nil"/>
              <w:bottom w:val="single" w:sz="8" w:space="0" w:color="757171"/>
              <w:right w:val="single" w:sz="8" w:space="0" w:color="757171"/>
            </w:tcBorders>
            <w:shd w:val="clear" w:color="auto" w:fill="auto"/>
            <w:vAlign w:val="center"/>
            <w:hideMark/>
          </w:tcPr>
          <w:p w14:paraId="71AF5073" w14:textId="02519196" w:rsidR="00855F44" w:rsidRPr="003221D9" w:rsidRDefault="00855F44" w:rsidP="00855F44">
            <w:pPr>
              <w:spacing w:after="0" w:line="240" w:lineRule="auto"/>
              <w:jc w:val="right"/>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22,561,661</w:t>
            </w:r>
          </w:p>
        </w:tc>
        <w:tc>
          <w:tcPr>
            <w:tcW w:w="583" w:type="pct"/>
            <w:tcBorders>
              <w:top w:val="nil"/>
              <w:left w:val="nil"/>
              <w:bottom w:val="single" w:sz="8" w:space="0" w:color="757171"/>
              <w:right w:val="single" w:sz="8" w:space="0" w:color="757171"/>
            </w:tcBorders>
            <w:shd w:val="clear" w:color="auto" w:fill="auto"/>
            <w:vAlign w:val="center"/>
            <w:hideMark/>
          </w:tcPr>
          <w:p w14:paraId="6DAE3965" w14:textId="6AF85429"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97.59%</w:t>
            </w:r>
          </w:p>
        </w:tc>
        <w:tc>
          <w:tcPr>
            <w:tcW w:w="519" w:type="pct"/>
            <w:tcBorders>
              <w:top w:val="nil"/>
              <w:left w:val="nil"/>
              <w:bottom w:val="single" w:sz="8" w:space="0" w:color="757171"/>
              <w:right w:val="single" w:sz="8" w:space="0" w:color="757171"/>
            </w:tcBorders>
            <w:shd w:val="clear" w:color="auto" w:fill="auto"/>
            <w:vAlign w:val="center"/>
            <w:hideMark/>
          </w:tcPr>
          <w:p w14:paraId="4FDCCE01" w14:textId="4395C30A" w:rsidR="00855F44" w:rsidRPr="003221D9" w:rsidRDefault="00855F44" w:rsidP="00855F44">
            <w:pPr>
              <w:spacing w:after="0" w:line="240" w:lineRule="auto"/>
              <w:jc w:val="right"/>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65,597,524</w:t>
            </w:r>
          </w:p>
        </w:tc>
        <w:tc>
          <w:tcPr>
            <w:tcW w:w="450" w:type="pct"/>
            <w:tcBorders>
              <w:top w:val="nil"/>
              <w:left w:val="nil"/>
              <w:bottom w:val="single" w:sz="8" w:space="0" w:color="757171"/>
              <w:right w:val="single" w:sz="8" w:space="0" w:color="757171"/>
            </w:tcBorders>
            <w:shd w:val="clear" w:color="auto" w:fill="auto"/>
            <w:vAlign w:val="center"/>
            <w:hideMark/>
          </w:tcPr>
          <w:p w14:paraId="64D7CF02" w14:textId="2E2F8E1B" w:rsidR="00855F44" w:rsidRPr="003221D9" w:rsidRDefault="00855F44" w:rsidP="00855F44">
            <w:pPr>
              <w:spacing w:after="0" w:line="240" w:lineRule="auto"/>
              <w:jc w:val="right"/>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66,374,683</w:t>
            </w:r>
          </w:p>
        </w:tc>
      </w:tr>
      <w:tr w:rsidR="00855F44" w:rsidRPr="003221D9" w14:paraId="72B35EB4" w14:textId="77777777" w:rsidTr="008768C8">
        <w:trPr>
          <w:cantSplit/>
          <w:trHeight w:val="315"/>
        </w:trPr>
        <w:tc>
          <w:tcPr>
            <w:tcW w:w="910" w:type="pct"/>
            <w:tcBorders>
              <w:top w:val="nil"/>
              <w:left w:val="single" w:sz="8" w:space="0" w:color="757171"/>
              <w:bottom w:val="single" w:sz="8" w:space="0" w:color="757171"/>
              <w:right w:val="single" w:sz="8" w:space="0" w:color="757171"/>
            </w:tcBorders>
            <w:shd w:val="clear" w:color="000000" w:fill="CCCCCC"/>
            <w:noWrap/>
            <w:vAlign w:val="center"/>
            <w:hideMark/>
          </w:tcPr>
          <w:p w14:paraId="56D46A32"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Macroplaza Estadio Morelia</w:t>
            </w:r>
          </w:p>
        </w:tc>
        <w:tc>
          <w:tcPr>
            <w:tcW w:w="519" w:type="pct"/>
            <w:tcBorders>
              <w:top w:val="nil"/>
              <w:left w:val="nil"/>
              <w:bottom w:val="single" w:sz="8" w:space="0" w:color="757171"/>
              <w:right w:val="single" w:sz="8" w:space="0" w:color="757171"/>
            </w:tcBorders>
            <w:shd w:val="clear" w:color="000000" w:fill="CCCCCC"/>
            <w:vAlign w:val="center"/>
            <w:hideMark/>
          </w:tcPr>
          <w:p w14:paraId="2DFAF727"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xml:space="preserve">Michoacan </w:t>
            </w:r>
          </w:p>
        </w:tc>
        <w:tc>
          <w:tcPr>
            <w:tcW w:w="520" w:type="pct"/>
            <w:tcBorders>
              <w:top w:val="nil"/>
              <w:left w:val="nil"/>
              <w:bottom w:val="single" w:sz="8" w:space="0" w:color="757171"/>
              <w:right w:val="single" w:sz="8" w:space="0" w:color="757171"/>
            </w:tcBorders>
            <w:shd w:val="clear" w:color="000000" w:fill="CCCCCC"/>
            <w:vAlign w:val="center"/>
            <w:hideMark/>
          </w:tcPr>
          <w:p w14:paraId="0FE857BB"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2011</w:t>
            </w:r>
          </w:p>
        </w:tc>
        <w:tc>
          <w:tcPr>
            <w:tcW w:w="527" w:type="pct"/>
            <w:tcBorders>
              <w:top w:val="nil"/>
              <w:left w:val="nil"/>
              <w:bottom w:val="single" w:sz="8" w:space="0" w:color="757171"/>
              <w:right w:val="single" w:sz="8" w:space="0" w:color="757171"/>
            </w:tcBorders>
            <w:shd w:val="clear" w:color="000000" w:fill="CCCCCC"/>
            <w:vAlign w:val="center"/>
            <w:hideMark/>
          </w:tcPr>
          <w:p w14:paraId="5F7A5C20"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2011</w:t>
            </w:r>
          </w:p>
        </w:tc>
        <w:tc>
          <w:tcPr>
            <w:tcW w:w="454" w:type="pct"/>
            <w:tcBorders>
              <w:top w:val="nil"/>
              <w:left w:val="nil"/>
              <w:bottom w:val="single" w:sz="8" w:space="0" w:color="757171"/>
              <w:right w:val="single" w:sz="8" w:space="0" w:color="757171"/>
            </w:tcBorders>
            <w:shd w:val="clear" w:color="000000" w:fill="CCCCCC"/>
            <w:vAlign w:val="center"/>
            <w:hideMark/>
          </w:tcPr>
          <w:p w14:paraId="742D247E"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dic-11</w:t>
            </w:r>
          </w:p>
        </w:tc>
        <w:tc>
          <w:tcPr>
            <w:tcW w:w="518" w:type="pct"/>
            <w:tcBorders>
              <w:top w:val="nil"/>
              <w:left w:val="nil"/>
              <w:bottom w:val="single" w:sz="8" w:space="0" w:color="757171"/>
              <w:right w:val="single" w:sz="8" w:space="0" w:color="757171"/>
            </w:tcBorders>
            <w:shd w:val="clear" w:color="000000" w:fill="CCCCCC"/>
            <w:vAlign w:val="center"/>
            <w:hideMark/>
          </w:tcPr>
          <w:p w14:paraId="02DDF30F" w14:textId="41AA558A" w:rsidR="00855F44" w:rsidRPr="003221D9" w:rsidRDefault="00855F44" w:rsidP="00855F44">
            <w:pPr>
              <w:spacing w:after="0" w:line="240" w:lineRule="auto"/>
              <w:jc w:val="right"/>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411,774</w:t>
            </w:r>
          </w:p>
        </w:tc>
        <w:tc>
          <w:tcPr>
            <w:tcW w:w="583" w:type="pct"/>
            <w:tcBorders>
              <w:top w:val="nil"/>
              <w:left w:val="nil"/>
              <w:bottom w:val="single" w:sz="8" w:space="0" w:color="757171"/>
              <w:right w:val="single" w:sz="8" w:space="0" w:color="757171"/>
            </w:tcBorders>
            <w:shd w:val="clear" w:color="000000" w:fill="CCCCCC"/>
            <w:vAlign w:val="center"/>
            <w:hideMark/>
          </w:tcPr>
          <w:p w14:paraId="17C22E8A" w14:textId="2B4F657A"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1.78%</w:t>
            </w:r>
          </w:p>
        </w:tc>
        <w:tc>
          <w:tcPr>
            <w:tcW w:w="519" w:type="pct"/>
            <w:tcBorders>
              <w:top w:val="nil"/>
              <w:left w:val="nil"/>
              <w:bottom w:val="single" w:sz="8" w:space="0" w:color="757171"/>
              <w:right w:val="single" w:sz="8" w:space="0" w:color="757171"/>
            </w:tcBorders>
            <w:shd w:val="clear" w:color="000000" w:fill="CCCCCC"/>
            <w:vAlign w:val="center"/>
            <w:hideMark/>
          </w:tcPr>
          <w:p w14:paraId="0F801E6F" w14:textId="094817C4" w:rsidR="00855F44" w:rsidRPr="003221D9" w:rsidRDefault="00855F44" w:rsidP="00855F44">
            <w:pPr>
              <w:spacing w:after="0" w:line="240" w:lineRule="auto"/>
              <w:jc w:val="right"/>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1,220,376</w:t>
            </w:r>
          </w:p>
        </w:tc>
        <w:tc>
          <w:tcPr>
            <w:tcW w:w="450" w:type="pct"/>
            <w:tcBorders>
              <w:top w:val="nil"/>
              <w:left w:val="nil"/>
              <w:bottom w:val="single" w:sz="8" w:space="0" w:color="757171"/>
              <w:right w:val="single" w:sz="8" w:space="0" w:color="757171"/>
            </w:tcBorders>
            <w:shd w:val="clear" w:color="000000" w:fill="CCCCCC"/>
            <w:vAlign w:val="center"/>
            <w:hideMark/>
          </w:tcPr>
          <w:p w14:paraId="411C3894" w14:textId="65936827" w:rsidR="00855F44" w:rsidRPr="003221D9" w:rsidRDefault="00855F44" w:rsidP="00855F44">
            <w:pPr>
              <w:spacing w:after="0" w:line="240" w:lineRule="auto"/>
              <w:jc w:val="right"/>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1,033,360</w:t>
            </w:r>
          </w:p>
        </w:tc>
      </w:tr>
      <w:tr w:rsidR="00855F44" w:rsidRPr="003221D9" w14:paraId="69F17E35" w14:textId="77777777" w:rsidTr="008768C8">
        <w:trPr>
          <w:trHeight w:val="315"/>
        </w:trPr>
        <w:tc>
          <w:tcPr>
            <w:tcW w:w="910" w:type="pct"/>
            <w:tcBorders>
              <w:top w:val="nil"/>
              <w:left w:val="single" w:sz="8" w:space="0" w:color="757171"/>
              <w:bottom w:val="single" w:sz="8" w:space="0" w:color="757171"/>
              <w:right w:val="single" w:sz="8" w:space="0" w:color="757171"/>
            </w:tcBorders>
            <w:shd w:val="clear" w:color="auto" w:fill="auto"/>
            <w:noWrap/>
            <w:vAlign w:val="center"/>
            <w:hideMark/>
          </w:tcPr>
          <w:p w14:paraId="66451088"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Plaza Bella Frontera</w:t>
            </w:r>
          </w:p>
        </w:tc>
        <w:tc>
          <w:tcPr>
            <w:tcW w:w="519" w:type="pct"/>
            <w:tcBorders>
              <w:top w:val="nil"/>
              <w:left w:val="nil"/>
              <w:bottom w:val="single" w:sz="8" w:space="0" w:color="757171"/>
              <w:right w:val="single" w:sz="8" w:space="0" w:color="757171"/>
            </w:tcBorders>
            <w:shd w:val="clear" w:color="auto" w:fill="auto"/>
            <w:vAlign w:val="center"/>
            <w:hideMark/>
          </w:tcPr>
          <w:p w14:paraId="0298160A"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xml:space="preserve">Coahuila </w:t>
            </w:r>
          </w:p>
        </w:tc>
        <w:tc>
          <w:tcPr>
            <w:tcW w:w="520" w:type="pct"/>
            <w:tcBorders>
              <w:top w:val="nil"/>
              <w:left w:val="nil"/>
              <w:bottom w:val="single" w:sz="8" w:space="0" w:color="757171"/>
              <w:right w:val="single" w:sz="8" w:space="0" w:color="757171"/>
            </w:tcBorders>
            <w:shd w:val="clear" w:color="auto" w:fill="auto"/>
            <w:vAlign w:val="center"/>
            <w:hideMark/>
          </w:tcPr>
          <w:p w14:paraId="1F922EF0"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2011</w:t>
            </w:r>
          </w:p>
        </w:tc>
        <w:tc>
          <w:tcPr>
            <w:tcW w:w="527" w:type="pct"/>
            <w:tcBorders>
              <w:top w:val="nil"/>
              <w:left w:val="nil"/>
              <w:bottom w:val="single" w:sz="8" w:space="0" w:color="757171"/>
              <w:right w:val="single" w:sz="8" w:space="0" w:color="757171"/>
            </w:tcBorders>
            <w:shd w:val="clear" w:color="auto" w:fill="auto"/>
            <w:vAlign w:val="center"/>
            <w:hideMark/>
          </w:tcPr>
          <w:p w14:paraId="461F7499"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2011</w:t>
            </w:r>
          </w:p>
        </w:tc>
        <w:tc>
          <w:tcPr>
            <w:tcW w:w="454" w:type="pct"/>
            <w:tcBorders>
              <w:top w:val="nil"/>
              <w:left w:val="nil"/>
              <w:bottom w:val="single" w:sz="8" w:space="0" w:color="757171"/>
              <w:right w:val="single" w:sz="8" w:space="0" w:color="757171"/>
            </w:tcBorders>
            <w:shd w:val="clear" w:color="auto" w:fill="auto"/>
            <w:vAlign w:val="center"/>
            <w:hideMark/>
          </w:tcPr>
          <w:p w14:paraId="3FC8E008" w14:textId="77777777"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dic-11</w:t>
            </w:r>
          </w:p>
        </w:tc>
        <w:tc>
          <w:tcPr>
            <w:tcW w:w="518" w:type="pct"/>
            <w:tcBorders>
              <w:top w:val="nil"/>
              <w:left w:val="nil"/>
              <w:bottom w:val="single" w:sz="8" w:space="0" w:color="757171"/>
              <w:right w:val="single" w:sz="8" w:space="0" w:color="757171"/>
            </w:tcBorders>
            <w:shd w:val="clear" w:color="auto" w:fill="auto"/>
            <w:vAlign w:val="center"/>
            <w:hideMark/>
          </w:tcPr>
          <w:p w14:paraId="18477391" w14:textId="6931F210" w:rsidR="00855F44" w:rsidRPr="003221D9" w:rsidRDefault="00855F44" w:rsidP="00855F44">
            <w:pPr>
              <w:spacing w:after="0" w:line="240" w:lineRule="auto"/>
              <w:jc w:val="right"/>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145,271</w:t>
            </w:r>
          </w:p>
        </w:tc>
        <w:tc>
          <w:tcPr>
            <w:tcW w:w="583" w:type="pct"/>
            <w:tcBorders>
              <w:top w:val="nil"/>
              <w:left w:val="nil"/>
              <w:bottom w:val="single" w:sz="8" w:space="0" w:color="757171"/>
              <w:right w:val="single" w:sz="8" w:space="0" w:color="757171"/>
            </w:tcBorders>
            <w:shd w:val="clear" w:color="auto" w:fill="auto"/>
            <w:vAlign w:val="center"/>
            <w:hideMark/>
          </w:tcPr>
          <w:p w14:paraId="0829414B" w14:textId="3A212F60" w:rsidR="00855F44" w:rsidRPr="003221D9" w:rsidRDefault="00855F44" w:rsidP="00855F44">
            <w:pPr>
              <w:spacing w:after="0" w:line="240" w:lineRule="auto"/>
              <w:jc w:val="center"/>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0.63%</w:t>
            </w:r>
          </w:p>
        </w:tc>
        <w:tc>
          <w:tcPr>
            <w:tcW w:w="519" w:type="pct"/>
            <w:tcBorders>
              <w:top w:val="nil"/>
              <w:left w:val="nil"/>
              <w:bottom w:val="single" w:sz="8" w:space="0" w:color="757171"/>
              <w:right w:val="single" w:sz="8" w:space="0" w:color="757171"/>
            </w:tcBorders>
            <w:shd w:val="clear" w:color="auto" w:fill="auto"/>
            <w:vAlign w:val="center"/>
            <w:hideMark/>
          </w:tcPr>
          <w:p w14:paraId="31BA95E4" w14:textId="302F59C3" w:rsidR="00855F44" w:rsidRPr="003221D9" w:rsidRDefault="00855F44" w:rsidP="00855F44">
            <w:pPr>
              <w:spacing w:after="0" w:line="240" w:lineRule="auto"/>
              <w:jc w:val="right"/>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433,451</w:t>
            </w:r>
          </w:p>
        </w:tc>
        <w:tc>
          <w:tcPr>
            <w:tcW w:w="450" w:type="pct"/>
            <w:tcBorders>
              <w:top w:val="nil"/>
              <w:left w:val="nil"/>
              <w:bottom w:val="single" w:sz="8" w:space="0" w:color="757171"/>
              <w:right w:val="single" w:sz="8" w:space="0" w:color="757171"/>
            </w:tcBorders>
            <w:shd w:val="clear" w:color="auto" w:fill="auto"/>
            <w:vAlign w:val="center"/>
            <w:hideMark/>
          </w:tcPr>
          <w:p w14:paraId="5E1515C8" w14:textId="675F6281" w:rsidR="00855F44" w:rsidRPr="003221D9" w:rsidRDefault="00855F44" w:rsidP="00855F44">
            <w:pPr>
              <w:spacing w:after="0" w:line="240" w:lineRule="auto"/>
              <w:jc w:val="right"/>
              <w:rPr>
                <w:rFonts w:ascii="Times New Roman" w:eastAsia="Times New Roman" w:hAnsi="Times New Roman" w:cs="Times New Roman"/>
                <w:color w:val="000000"/>
                <w:sz w:val="16"/>
                <w:szCs w:val="16"/>
                <w:lang w:val="en-US" w:eastAsia="es-MX"/>
              </w:rPr>
            </w:pPr>
            <w:r w:rsidRPr="00C41D8D">
              <w:rPr>
                <w:rFonts w:ascii="Times New Roman" w:hAnsi="Times New Roman" w:cs="Times New Roman"/>
                <w:color w:val="000000"/>
                <w:sz w:val="16"/>
                <w:szCs w:val="16"/>
              </w:rPr>
              <w:t>307,191</w:t>
            </w:r>
          </w:p>
        </w:tc>
      </w:tr>
      <w:tr w:rsidR="00855F44" w:rsidRPr="003221D9" w14:paraId="4363EEE1" w14:textId="77777777" w:rsidTr="008768C8">
        <w:trPr>
          <w:trHeight w:val="435"/>
        </w:trPr>
        <w:tc>
          <w:tcPr>
            <w:tcW w:w="910" w:type="pct"/>
            <w:tcBorders>
              <w:top w:val="nil"/>
              <w:left w:val="single" w:sz="8" w:space="0" w:color="757171"/>
              <w:bottom w:val="single" w:sz="8" w:space="0" w:color="757171"/>
              <w:right w:val="single" w:sz="8" w:space="0" w:color="757171"/>
            </w:tcBorders>
            <w:shd w:val="clear" w:color="000000" w:fill="CCCCCC"/>
            <w:vAlign w:val="center"/>
            <w:hideMark/>
          </w:tcPr>
          <w:p w14:paraId="7083AE50" w14:textId="77777777" w:rsidR="00855F44" w:rsidRPr="003221D9" w:rsidRDefault="00855F44" w:rsidP="00855F44">
            <w:pPr>
              <w:spacing w:after="0" w:line="240" w:lineRule="auto"/>
              <w:jc w:val="center"/>
              <w:rPr>
                <w:rFonts w:ascii="Times New Roman" w:eastAsia="Times New Roman" w:hAnsi="Times New Roman" w:cs="Times New Roman"/>
                <w:b/>
                <w:bCs/>
                <w:color w:val="000000"/>
                <w:sz w:val="16"/>
                <w:szCs w:val="16"/>
                <w:lang w:val="en-US" w:eastAsia="es-MX"/>
              </w:rPr>
            </w:pPr>
            <w:r w:rsidRPr="003221D9">
              <w:rPr>
                <w:rFonts w:ascii="Times New Roman" w:eastAsia="Times New Roman" w:hAnsi="Times New Roman" w:cs="Times New Roman"/>
                <w:b/>
                <w:bCs/>
                <w:color w:val="000000"/>
                <w:sz w:val="16"/>
                <w:szCs w:val="16"/>
                <w:lang w:val="en-US" w:eastAsia="es-MX"/>
              </w:rPr>
              <w:t>TOTAL NOT CONTROLLED</w:t>
            </w:r>
          </w:p>
        </w:tc>
        <w:tc>
          <w:tcPr>
            <w:tcW w:w="519" w:type="pct"/>
            <w:tcBorders>
              <w:top w:val="nil"/>
              <w:left w:val="nil"/>
              <w:bottom w:val="single" w:sz="8" w:space="0" w:color="757171"/>
              <w:right w:val="single" w:sz="8" w:space="0" w:color="757171"/>
            </w:tcBorders>
            <w:shd w:val="clear" w:color="000000" w:fill="CCCCCC"/>
            <w:vAlign w:val="center"/>
            <w:hideMark/>
          </w:tcPr>
          <w:p w14:paraId="06C324F5"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w:t>
            </w:r>
          </w:p>
        </w:tc>
        <w:tc>
          <w:tcPr>
            <w:tcW w:w="520" w:type="pct"/>
            <w:tcBorders>
              <w:top w:val="nil"/>
              <w:left w:val="nil"/>
              <w:bottom w:val="single" w:sz="8" w:space="0" w:color="757171"/>
              <w:right w:val="single" w:sz="8" w:space="0" w:color="757171"/>
            </w:tcBorders>
            <w:shd w:val="clear" w:color="000000" w:fill="CCCCCC"/>
            <w:vAlign w:val="center"/>
            <w:hideMark/>
          </w:tcPr>
          <w:p w14:paraId="076D8214"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w:t>
            </w:r>
          </w:p>
        </w:tc>
        <w:tc>
          <w:tcPr>
            <w:tcW w:w="527" w:type="pct"/>
            <w:tcBorders>
              <w:top w:val="nil"/>
              <w:left w:val="nil"/>
              <w:bottom w:val="single" w:sz="8" w:space="0" w:color="757171"/>
              <w:right w:val="single" w:sz="8" w:space="0" w:color="757171"/>
            </w:tcBorders>
            <w:shd w:val="clear" w:color="000000" w:fill="CCCCCC"/>
            <w:vAlign w:val="center"/>
            <w:hideMark/>
          </w:tcPr>
          <w:p w14:paraId="0F240027"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w:t>
            </w:r>
          </w:p>
        </w:tc>
        <w:tc>
          <w:tcPr>
            <w:tcW w:w="454" w:type="pct"/>
            <w:tcBorders>
              <w:top w:val="nil"/>
              <w:left w:val="nil"/>
              <w:bottom w:val="single" w:sz="8" w:space="0" w:color="757171"/>
              <w:right w:val="single" w:sz="8" w:space="0" w:color="757171"/>
            </w:tcBorders>
            <w:shd w:val="clear" w:color="000000" w:fill="CCCCCC"/>
            <w:vAlign w:val="center"/>
            <w:hideMark/>
          </w:tcPr>
          <w:p w14:paraId="73268532" w14:textId="77777777" w:rsidR="00855F44" w:rsidRPr="003221D9" w:rsidRDefault="00855F44" w:rsidP="00855F44">
            <w:pPr>
              <w:spacing w:after="0" w:line="240" w:lineRule="auto"/>
              <w:rPr>
                <w:rFonts w:ascii="Times New Roman" w:eastAsia="Times New Roman" w:hAnsi="Times New Roman" w:cs="Times New Roman"/>
                <w:color w:val="000000"/>
                <w:sz w:val="16"/>
                <w:szCs w:val="16"/>
                <w:lang w:val="en-US" w:eastAsia="es-MX"/>
              </w:rPr>
            </w:pPr>
            <w:r w:rsidRPr="003221D9">
              <w:rPr>
                <w:rFonts w:ascii="Times New Roman" w:eastAsia="Times New Roman" w:hAnsi="Times New Roman" w:cs="Times New Roman"/>
                <w:color w:val="000000"/>
                <w:sz w:val="16"/>
                <w:szCs w:val="16"/>
                <w:lang w:val="en-US" w:eastAsia="es-MX"/>
              </w:rPr>
              <w:t> </w:t>
            </w:r>
          </w:p>
        </w:tc>
        <w:tc>
          <w:tcPr>
            <w:tcW w:w="518" w:type="pct"/>
            <w:tcBorders>
              <w:top w:val="nil"/>
              <w:left w:val="nil"/>
              <w:bottom w:val="single" w:sz="8" w:space="0" w:color="757171"/>
              <w:right w:val="single" w:sz="8" w:space="0" w:color="757171"/>
            </w:tcBorders>
            <w:shd w:val="clear" w:color="000000" w:fill="CCCCCC"/>
            <w:vAlign w:val="center"/>
            <w:hideMark/>
          </w:tcPr>
          <w:p w14:paraId="27D0D5BD" w14:textId="728B14CC" w:rsidR="00855F44" w:rsidRPr="003221D9" w:rsidRDefault="00855F44" w:rsidP="00855F44">
            <w:pPr>
              <w:spacing w:after="0" w:line="240" w:lineRule="auto"/>
              <w:jc w:val="right"/>
              <w:rPr>
                <w:rFonts w:ascii="Times New Roman" w:eastAsia="Times New Roman" w:hAnsi="Times New Roman" w:cs="Times New Roman"/>
                <w:b/>
                <w:bCs/>
                <w:color w:val="000000"/>
                <w:sz w:val="16"/>
                <w:szCs w:val="16"/>
                <w:lang w:val="en-US" w:eastAsia="es-MX"/>
              </w:rPr>
            </w:pPr>
            <w:r w:rsidRPr="00C41D8D">
              <w:rPr>
                <w:rFonts w:ascii="Times New Roman" w:hAnsi="Times New Roman" w:cs="Times New Roman"/>
                <w:b/>
                <w:bCs/>
                <w:color w:val="000000"/>
                <w:sz w:val="16"/>
                <w:szCs w:val="16"/>
              </w:rPr>
              <w:t>23,118,706</w:t>
            </w:r>
          </w:p>
        </w:tc>
        <w:tc>
          <w:tcPr>
            <w:tcW w:w="583" w:type="pct"/>
            <w:tcBorders>
              <w:top w:val="nil"/>
              <w:left w:val="nil"/>
              <w:bottom w:val="single" w:sz="8" w:space="0" w:color="757171"/>
              <w:right w:val="single" w:sz="8" w:space="0" w:color="757171"/>
            </w:tcBorders>
            <w:shd w:val="clear" w:color="000000" w:fill="CCCCCC"/>
            <w:vAlign w:val="center"/>
            <w:hideMark/>
          </w:tcPr>
          <w:p w14:paraId="11A46FD5" w14:textId="79B516A3" w:rsidR="00855F44" w:rsidRPr="003221D9" w:rsidRDefault="00855F44" w:rsidP="00855F44">
            <w:pPr>
              <w:spacing w:after="0" w:line="240" w:lineRule="auto"/>
              <w:jc w:val="center"/>
              <w:rPr>
                <w:rFonts w:ascii="Times New Roman" w:eastAsia="Times New Roman" w:hAnsi="Times New Roman" w:cs="Times New Roman"/>
                <w:b/>
                <w:bCs/>
                <w:color w:val="000000"/>
                <w:sz w:val="16"/>
                <w:szCs w:val="16"/>
                <w:lang w:val="en-US" w:eastAsia="es-MX"/>
              </w:rPr>
            </w:pPr>
            <w:r w:rsidRPr="00C41D8D">
              <w:rPr>
                <w:rFonts w:ascii="Times New Roman" w:hAnsi="Times New Roman" w:cs="Times New Roman"/>
                <w:b/>
                <w:bCs/>
                <w:color w:val="000000"/>
                <w:sz w:val="16"/>
                <w:szCs w:val="16"/>
              </w:rPr>
              <w:t>100%</w:t>
            </w:r>
          </w:p>
        </w:tc>
        <w:tc>
          <w:tcPr>
            <w:tcW w:w="519" w:type="pct"/>
            <w:tcBorders>
              <w:top w:val="nil"/>
              <w:left w:val="nil"/>
              <w:bottom w:val="single" w:sz="8" w:space="0" w:color="757171"/>
              <w:right w:val="single" w:sz="8" w:space="0" w:color="757171"/>
            </w:tcBorders>
            <w:shd w:val="clear" w:color="000000" w:fill="CCCCCC"/>
            <w:vAlign w:val="center"/>
            <w:hideMark/>
          </w:tcPr>
          <w:p w14:paraId="6C62EC62" w14:textId="2C7B85CB" w:rsidR="00855F44" w:rsidRPr="003221D9" w:rsidRDefault="00855F44" w:rsidP="00855F44">
            <w:pPr>
              <w:spacing w:after="0" w:line="240" w:lineRule="auto"/>
              <w:jc w:val="right"/>
              <w:rPr>
                <w:rFonts w:ascii="Times New Roman" w:eastAsia="Times New Roman" w:hAnsi="Times New Roman" w:cs="Times New Roman"/>
                <w:b/>
                <w:bCs/>
                <w:color w:val="000000"/>
                <w:sz w:val="16"/>
                <w:szCs w:val="16"/>
                <w:lang w:val="en-US" w:eastAsia="es-MX"/>
              </w:rPr>
            </w:pPr>
            <w:r w:rsidRPr="00C41D8D">
              <w:rPr>
                <w:rFonts w:ascii="Times New Roman" w:hAnsi="Times New Roman" w:cs="Times New Roman"/>
                <w:b/>
                <w:bCs/>
                <w:color w:val="000000"/>
                <w:sz w:val="16"/>
                <w:szCs w:val="16"/>
              </w:rPr>
              <w:t>67,251,351</w:t>
            </w:r>
          </w:p>
        </w:tc>
        <w:tc>
          <w:tcPr>
            <w:tcW w:w="450" w:type="pct"/>
            <w:tcBorders>
              <w:top w:val="nil"/>
              <w:left w:val="nil"/>
              <w:bottom w:val="single" w:sz="8" w:space="0" w:color="757171"/>
              <w:right w:val="single" w:sz="8" w:space="0" w:color="757171"/>
            </w:tcBorders>
            <w:shd w:val="clear" w:color="000000" w:fill="CCCCCC"/>
            <w:vAlign w:val="center"/>
            <w:hideMark/>
          </w:tcPr>
          <w:p w14:paraId="2A1359AC" w14:textId="3F2BEB54" w:rsidR="00855F44" w:rsidRPr="003221D9" w:rsidRDefault="00855F44" w:rsidP="00855F44">
            <w:pPr>
              <w:spacing w:after="0" w:line="240" w:lineRule="auto"/>
              <w:jc w:val="right"/>
              <w:rPr>
                <w:rFonts w:ascii="Times New Roman" w:eastAsia="Times New Roman" w:hAnsi="Times New Roman" w:cs="Times New Roman"/>
                <w:b/>
                <w:bCs/>
                <w:color w:val="000000"/>
                <w:sz w:val="16"/>
                <w:szCs w:val="16"/>
                <w:lang w:val="en-US" w:eastAsia="es-MX"/>
              </w:rPr>
            </w:pPr>
            <w:r w:rsidRPr="00C41D8D">
              <w:rPr>
                <w:rFonts w:ascii="Times New Roman" w:hAnsi="Times New Roman" w:cs="Times New Roman"/>
                <w:b/>
                <w:bCs/>
                <w:color w:val="000000"/>
                <w:sz w:val="16"/>
                <w:szCs w:val="16"/>
              </w:rPr>
              <w:t>67,715,234</w:t>
            </w:r>
          </w:p>
        </w:tc>
      </w:tr>
    </w:tbl>
    <w:p w14:paraId="6BD00DF2" w14:textId="77777777" w:rsidR="008768C8" w:rsidRPr="003221D9" w:rsidRDefault="008768C8" w:rsidP="008768C8">
      <w:pPr>
        <w:spacing w:after="0" w:line="240" w:lineRule="auto"/>
        <w:jc w:val="both"/>
        <w:rPr>
          <w:rFonts w:ascii="Times New Roman" w:eastAsia="Calibri" w:hAnsi="Times New Roman" w:cs="Times New Roman"/>
          <w:lang w:val="en-US"/>
        </w:rPr>
      </w:pPr>
    </w:p>
    <w:p w14:paraId="4CA98DFF" w14:textId="67AA5832" w:rsidR="008768C8" w:rsidRPr="003221D9" w:rsidRDefault="008768C8" w:rsidP="008768C8">
      <w:pPr>
        <w:spacing w:after="0" w:line="240" w:lineRule="auto"/>
        <w:jc w:val="both"/>
        <w:rPr>
          <w:rFonts w:ascii="Times New Roman" w:eastAsia="Calibri" w:hAnsi="Times New Roman" w:cs="Times New Roman"/>
          <w:lang w:val="en-US"/>
        </w:rPr>
      </w:pPr>
    </w:p>
    <w:p w14:paraId="1FB94E80" w14:textId="77777777"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lastRenderedPageBreak/>
        <w:t>The following graph shows the distribution of the main lease agreements</w:t>
      </w:r>
      <w:r w:rsidRPr="003221D9" w:rsidDel="008561A7">
        <w:rPr>
          <w:sz w:val="22"/>
          <w:szCs w:val="22"/>
          <w:lang w:val="en-US"/>
        </w:rPr>
        <w:t xml:space="preserve"> </w:t>
      </w:r>
      <w:r w:rsidRPr="003221D9">
        <w:rPr>
          <w:sz w:val="22"/>
          <w:szCs w:val="22"/>
          <w:lang w:val="en-US"/>
        </w:rPr>
        <w:t>by tenant category, as a proportion of the total profitable area of the portfolio in operation.</w:t>
      </w:r>
    </w:p>
    <w:p w14:paraId="23053654" w14:textId="77777777" w:rsidR="008768C8" w:rsidRPr="003221D9" w:rsidRDefault="008768C8" w:rsidP="008768C8">
      <w:pPr>
        <w:pStyle w:val="NormalWeb"/>
        <w:spacing w:before="0" w:beforeAutospacing="0" w:after="0" w:afterAutospacing="0"/>
        <w:jc w:val="center"/>
        <w:rPr>
          <w:sz w:val="20"/>
          <w:szCs w:val="20"/>
          <w:lang w:val="en-US"/>
        </w:rPr>
      </w:pPr>
      <w:r w:rsidRPr="003221D9">
        <w:rPr>
          <w:rFonts w:asciiTheme="minorHAnsi" w:eastAsiaTheme="minorEastAsia" w:hAnsiTheme="minorHAnsi" w:cstheme="minorBidi"/>
          <w:noProof/>
          <w:sz w:val="22"/>
          <w:szCs w:val="22"/>
          <w:lang w:val="en-US"/>
        </w:rPr>
        <w:t xml:space="preserve"> </w:t>
      </w:r>
    </w:p>
    <w:p w14:paraId="1A020657" w14:textId="77777777" w:rsidR="008768C8" w:rsidRPr="003221D9" w:rsidRDefault="008768C8" w:rsidP="008768C8">
      <w:pPr>
        <w:pStyle w:val="NormalWeb"/>
        <w:spacing w:before="0" w:beforeAutospacing="0" w:after="0" w:afterAutospacing="0"/>
        <w:jc w:val="both"/>
        <w:rPr>
          <w:sz w:val="22"/>
          <w:szCs w:val="22"/>
          <w:lang w:val="en-US"/>
        </w:rPr>
      </w:pPr>
      <w:bookmarkStart w:id="170" w:name="_Hlk15641169"/>
      <w:r w:rsidRPr="003221D9">
        <w:rPr>
          <w:noProof/>
        </w:rPr>
        <w:drawing>
          <wp:inline distT="0" distB="0" distL="0" distR="0" wp14:anchorId="0E63792B" wp14:editId="192C1A66">
            <wp:extent cx="6750685" cy="2499248"/>
            <wp:effectExtent l="19050" t="19050" r="12065" b="158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50685" cy="2499248"/>
                    </a:xfrm>
                    <a:prstGeom prst="rect">
                      <a:avLst/>
                    </a:prstGeom>
                    <a:noFill/>
                    <a:ln>
                      <a:solidFill>
                        <a:schemeClr val="bg1">
                          <a:lumMod val="50000"/>
                        </a:schemeClr>
                      </a:solidFill>
                    </a:ln>
                  </pic:spPr>
                </pic:pic>
              </a:graphicData>
            </a:graphic>
          </wp:inline>
        </w:drawing>
      </w:r>
    </w:p>
    <w:bookmarkEnd w:id="170"/>
    <w:p w14:paraId="5AB9F891" w14:textId="77777777" w:rsidR="008768C8" w:rsidRPr="003221D9" w:rsidRDefault="008768C8" w:rsidP="008768C8">
      <w:pPr>
        <w:pStyle w:val="NormalWeb"/>
        <w:spacing w:before="0" w:beforeAutospacing="0" w:after="0" w:afterAutospacing="0"/>
        <w:jc w:val="both"/>
        <w:rPr>
          <w:sz w:val="22"/>
          <w:szCs w:val="22"/>
          <w:lang w:val="en-US"/>
        </w:rPr>
      </w:pPr>
    </w:p>
    <w:p w14:paraId="2B81BF06" w14:textId="75BEC7B6" w:rsidR="008768C8" w:rsidRPr="003221D9" w:rsidRDefault="008768C8" w:rsidP="008768C8">
      <w:pPr>
        <w:pStyle w:val="NormalWeb"/>
        <w:spacing w:before="0" w:beforeAutospacing="0" w:after="0" w:afterAutospacing="0"/>
        <w:jc w:val="both"/>
        <w:rPr>
          <w:sz w:val="22"/>
          <w:szCs w:val="22"/>
          <w:lang w:val="en-US"/>
        </w:rPr>
      </w:pPr>
      <w:r w:rsidRPr="003221D9">
        <w:rPr>
          <w:sz w:val="22"/>
          <w:szCs w:val="22"/>
          <w:lang w:val="en-US"/>
        </w:rPr>
        <w:t xml:space="preserve">The following table shows the maturity percentages of lease agreements of our commercial centers in operation as of </w:t>
      </w:r>
      <w:r w:rsidR="007B0AD1">
        <w:rPr>
          <w:sz w:val="22"/>
          <w:szCs w:val="22"/>
          <w:lang w:val="en-US"/>
        </w:rPr>
        <w:t>3Q19</w:t>
      </w:r>
      <w:r w:rsidRPr="003221D9">
        <w:rPr>
          <w:sz w:val="22"/>
          <w:szCs w:val="22"/>
          <w:lang w:val="en-US"/>
        </w:rPr>
        <w:t>:</w:t>
      </w:r>
    </w:p>
    <w:p w14:paraId="2B8A15AF" w14:textId="77777777" w:rsidR="008768C8" w:rsidRPr="003221D9" w:rsidRDefault="008768C8" w:rsidP="008768C8">
      <w:pPr>
        <w:pStyle w:val="NormalWeb"/>
        <w:spacing w:before="0" w:beforeAutospacing="0" w:after="0" w:afterAutospacing="0"/>
        <w:jc w:val="both"/>
        <w:rPr>
          <w:sz w:val="22"/>
          <w:szCs w:val="22"/>
          <w:lang w:val="en-US"/>
        </w:rPr>
      </w:pPr>
    </w:p>
    <w:p w14:paraId="6B6E9F82" w14:textId="77777777" w:rsidR="008768C8" w:rsidRPr="003221D9" w:rsidRDefault="00220604" w:rsidP="008768C8">
      <w:pPr>
        <w:pStyle w:val="NormalWeb"/>
        <w:spacing w:before="0" w:beforeAutospacing="0" w:after="0" w:afterAutospacing="0"/>
        <w:jc w:val="center"/>
        <w:rPr>
          <w:sz w:val="20"/>
          <w:szCs w:val="20"/>
          <w:lang w:val="en-US"/>
        </w:rPr>
      </w:pPr>
      <w:r>
        <w:rPr>
          <w:sz w:val="20"/>
          <w:szCs w:val="20"/>
          <w:lang w:val="en-US"/>
        </w:rPr>
        <w:t xml:space="preserve">Lease agreement maturity </w:t>
      </w:r>
      <w:r w:rsidR="00136AB3" w:rsidRPr="003221D9">
        <w:rPr>
          <w:sz w:val="20"/>
          <w:szCs w:val="20"/>
          <w:lang w:val="en-US"/>
        </w:rPr>
        <w:t>as a percentage of our GLA</w:t>
      </w:r>
    </w:p>
    <w:p w14:paraId="0DEA1C44" w14:textId="77777777" w:rsidR="008768C8" w:rsidRPr="003221D9" w:rsidRDefault="008768C8" w:rsidP="008768C8">
      <w:pPr>
        <w:pStyle w:val="NormalWeb"/>
        <w:spacing w:before="0" w:beforeAutospacing="0" w:after="0" w:afterAutospacing="0"/>
        <w:jc w:val="both"/>
        <w:rPr>
          <w:sz w:val="20"/>
          <w:szCs w:val="20"/>
          <w:lang w:val="en-US"/>
        </w:rPr>
      </w:pPr>
    </w:p>
    <w:p w14:paraId="694B0EAE" w14:textId="7E1292B7" w:rsidR="008768C8" w:rsidRPr="003221D9" w:rsidRDefault="008768C8" w:rsidP="008768C8">
      <w:pPr>
        <w:pStyle w:val="NormalWeb"/>
        <w:spacing w:before="0" w:beforeAutospacing="0" w:after="0" w:afterAutospacing="0"/>
        <w:jc w:val="center"/>
        <w:rPr>
          <w:b/>
          <w:color w:val="FF0000"/>
          <w:sz w:val="20"/>
          <w:szCs w:val="20"/>
          <w:lang w:val="en-US"/>
        </w:rPr>
      </w:pPr>
      <w:bookmarkStart w:id="171" w:name="_Hlk15641170"/>
      <w:r w:rsidRPr="003221D9">
        <w:rPr>
          <w:noProof/>
          <w:lang w:val="en-US"/>
        </w:rPr>
        <w:t xml:space="preserve">  </w:t>
      </w:r>
      <w:r w:rsidR="000E6FB5">
        <w:rPr>
          <w:noProof/>
        </w:rPr>
        <w:drawing>
          <wp:inline distT="0" distB="0" distL="0" distR="0" wp14:anchorId="29937CD4" wp14:editId="56415789">
            <wp:extent cx="6217920" cy="3431319"/>
            <wp:effectExtent l="114300" t="114300" r="106680" b="150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8">
                      <a:extLst>
                        <a:ext uri="{28A0092B-C50C-407E-A947-70E740481C1C}">
                          <a14:useLocalDpi xmlns:a14="http://schemas.microsoft.com/office/drawing/2010/main" val="0"/>
                        </a:ext>
                      </a:extLst>
                    </a:blip>
                    <a:srcRect t="8288"/>
                    <a:stretch/>
                  </pic:blipFill>
                  <pic:spPr bwMode="auto">
                    <a:xfrm>
                      <a:off x="0" y="0"/>
                      <a:ext cx="6217920" cy="3431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End w:id="171"/>
    <w:p w14:paraId="7F7F08F7" w14:textId="77777777" w:rsidR="008768C8" w:rsidRPr="003221D9" w:rsidRDefault="008768C8" w:rsidP="008768C8">
      <w:pPr>
        <w:pStyle w:val="NormalWeb"/>
        <w:spacing w:before="0" w:beforeAutospacing="0" w:after="0" w:afterAutospacing="0"/>
        <w:jc w:val="center"/>
        <w:rPr>
          <w:sz w:val="20"/>
          <w:szCs w:val="20"/>
          <w:lang w:val="en-US"/>
        </w:rPr>
      </w:pPr>
    </w:p>
    <w:p w14:paraId="4787F12D" w14:textId="77777777" w:rsidR="008768C8" w:rsidRPr="003221D9" w:rsidRDefault="008768C8" w:rsidP="008768C8">
      <w:pPr>
        <w:pStyle w:val="NormalWeb"/>
        <w:spacing w:before="0" w:beforeAutospacing="0" w:after="0" w:afterAutospacing="0"/>
        <w:jc w:val="center"/>
        <w:rPr>
          <w:sz w:val="20"/>
          <w:szCs w:val="20"/>
          <w:lang w:val="en-US"/>
        </w:rPr>
      </w:pPr>
    </w:p>
    <w:p w14:paraId="453C3885" w14:textId="77777777" w:rsidR="008768C8" w:rsidRPr="003221D9" w:rsidRDefault="008768C8" w:rsidP="00220604">
      <w:pPr>
        <w:pStyle w:val="NormalWeb"/>
        <w:spacing w:before="0" w:beforeAutospacing="0" w:after="0" w:afterAutospacing="0"/>
        <w:rPr>
          <w:sz w:val="20"/>
          <w:szCs w:val="20"/>
          <w:lang w:val="en-US"/>
        </w:rPr>
      </w:pPr>
    </w:p>
    <w:p w14:paraId="325112BF" w14:textId="77777777" w:rsidR="008768C8" w:rsidRPr="003221D9" w:rsidRDefault="00220604" w:rsidP="008768C8">
      <w:pPr>
        <w:pStyle w:val="NormalWeb"/>
        <w:numPr>
          <w:ilvl w:val="1"/>
          <w:numId w:val="6"/>
        </w:numPr>
        <w:spacing w:before="0" w:beforeAutospacing="0" w:after="0" w:afterAutospacing="0"/>
        <w:ind w:right="90"/>
        <w:jc w:val="both"/>
        <w:rPr>
          <w:b/>
          <w:bCs/>
          <w:i/>
          <w:iCs/>
          <w:color w:val="C00000"/>
          <w:sz w:val="22"/>
          <w:szCs w:val="22"/>
          <w:lang w:val="en-US"/>
        </w:rPr>
      </w:pPr>
      <w:r>
        <w:rPr>
          <w:b/>
          <w:bCs/>
          <w:i/>
          <w:iCs/>
          <w:color w:val="C00000"/>
          <w:sz w:val="22"/>
          <w:szCs w:val="22"/>
          <w:lang w:val="en-US"/>
        </w:rPr>
        <w:t>Revenues from fixed leases</w:t>
      </w:r>
    </w:p>
    <w:p w14:paraId="6B48E75A" w14:textId="77777777" w:rsidR="008768C8" w:rsidRPr="003221D9" w:rsidRDefault="008768C8" w:rsidP="008768C8">
      <w:pPr>
        <w:pStyle w:val="NormalWeb"/>
        <w:spacing w:before="0" w:beforeAutospacing="0" w:after="0" w:afterAutospacing="0"/>
        <w:ind w:right="90"/>
        <w:jc w:val="both"/>
        <w:rPr>
          <w:sz w:val="22"/>
          <w:szCs w:val="22"/>
          <w:lang w:val="en-US"/>
        </w:rPr>
      </w:pPr>
    </w:p>
    <w:p w14:paraId="66E049D9" w14:textId="63862752" w:rsidR="008768C8" w:rsidRPr="003221D9" w:rsidRDefault="00220604" w:rsidP="008768C8">
      <w:pPr>
        <w:spacing w:after="0" w:line="240" w:lineRule="auto"/>
        <w:jc w:val="both"/>
        <w:rPr>
          <w:rFonts w:ascii="Times New Roman" w:hAnsi="Times New Roman" w:cs="Times New Roman"/>
          <w:bCs/>
          <w:lang w:val="en-US"/>
        </w:rPr>
      </w:pPr>
      <w:r>
        <w:rPr>
          <w:rFonts w:ascii="Times New Roman" w:hAnsi="Times New Roman" w:cs="Times New Roman"/>
          <w:bCs/>
          <w:lang w:val="en-US"/>
        </w:rPr>
        <w:t xml:space="preserve">During </w:t>
      </w:r>
      <w:r w:rsidR="007B0AD1">
        <w:rPr>
          <w:rFonts w:ascii="Times New Roman" w:hAnsi="Times New Roman" w:cs="Times New Roman"/>
          <w:bCs/>
          <w:lang w:val="en-US"/>
        </w:rPr>
        <w:t>3Q19</w:t>
      </w:r>
      <w:r>
        <w:rPr>
          <w:rFonts w:ascii="Times New Roman" w:hAnsi="Times New Roman" w:cs="Times New Roman"/>
          <w:bCs/>
          <w:lang w:val="en-US"/>
        </w:rPr>
        <w:t>, revenues</w:t>
      </w:r>
      <w:r w:rsidR="008768C8" w:rsidRPr="003221D9">
        <w:rPr>
          <w:rFonts w:ascii="Times New Roman" w:hAnsi="Times New Roman" w:cs="Times New Roman"/>
          <w:bCs/>
          <w:lang w:val="en-US"/>
        </w:rPr>
        <w:t xml:space="preserve"> from leases </w:t>
      </w:r>
      <w:r w:rsidRPr="003221D9">
        <w:rPr>
          <w:rFonts w:ascii="Times New Roman" w:hAnsi="Times New Roman" w:cs="Times New Roman"/>
          <w:bCs/>
          <w:lang w:val="en-US"/>
        </w:rPr>
        <w:t xml:space="preserve">related </w:t>
      </w:r>
      <w:r w:rsidR="008768C8" w:rsidRPr="003221D9">
        <w:rPr>
          <w:rFonts w:ascii="Times New Roman" w:hAnsi="Times New Roman" w:cs="Times New Roman"/>
          <w:bCs/>
          <w:lang w:val="en-US"/>
        </w:rPr>
        <w:t xml:space="preserve">to </w:t>
      </w:r>
      <w:r>
        <w:rPr>
          <w:rFonts w:ascii="Times New Roman" w:hAnsi="Times New Roman" w:cs="Times New Roman"/>
          <w:bCs/>
          <w:lang w:val="en-US"/>
        </w:rPr>
        <w:t>the controlling share</w:t>
      </w:r>
      <w:r w:rsidR="008768C8" w:rsidRPr="003221D9">
        <w:rPr>
          <w:rFonts w:ascii="Times New Roman" w:hAnsi="Times New Roman" w:cs="Times New Roman"/>
          <w:bCs/>
          <w:lang w:val="en-US"/>
        </w:rPr>
        <w:t xml:space="preserve"> amounted </w:t>
      </w:r>
      <w:r w:rsidR="00474DDB">
        <w:rPr>
          <w:rFonts w:ascii="Times New Roman" w:hAnsi="Times New Roman" w:cs="Times New Roman"/>
          <w:bCs/>
          <w:lang w:val="en-US"/>
        </w:rPr>
        <w:t>to Ps. 376.3</w:t>
      </w:r>
      <w:r>
        <w:rPr>
          <w:rFonts w:ascii="Times New Roman" w:hAnsi="Times New Roman" w:cs="Times New Roman"/>
          <w:bCs/>
          <w:lang w:val="en-US"/>
        </w:rPr>
        <w:t xml:space="preserve"> million. Our revenues</w:t>
      </w:r>
      <w:r w:rsidR="008768C8" w:rsidRPr="003221D9">
        <w:rPr>
          <w:rFonts w:ascii="Times New Roman" w:hAnsi="Times New Roman" w:cs="Times New Roman"/>
          <w:bCs/>
          <w:lang w:val="en-US"/>
        </w:rPr>
        <w:t xml:space="preserve"> from leases including the properties in which we have a controlling and non-controll</w:t>
      </w:r>
      <w:r w:rsidR="00474DDB">
        <w:rPr>
          <w:rFonts w:ascii="Times New Roman" w:hAnsi="Times New Roman" w:cs="Times New Roman"/>
          <w:bCs/>
          <w:lang w:val="en-US"/>
        </w:rPr>
        <w:t>ing interest amounted to Ps. 397.8</w:t>
      </w:r>
      <w:r w:rsidR="008768C8" w:rsidRPr="003221D9">
        <w:rPr>
          <w:rFonts w:ascii="Times New Roman" w:hAnsi="Times New Roman" w:cs="Times New Roman"/>
          <w:bCs/>
          <w:lang w:val="en-US"/>
        </w:rPr>
        <w:t xml:space="preserve"> million.</w:t>
      </w:r>
    </w:p>
    <w:p w14:paraId="457E083C" w14:textId="77777777" w:rsidR="008768C8" w:rsidRPr="003221D9" w:rsidRDefault="008768C8" w:rsidP="008768C8">
      <w:pPr>
        <w:pStyle w:val="NormalWeb"/>
        <w:spacing w:before="0" w:beforeAutospacing="0" w:after="0" w:afterAutospacing="0"/>
        <w:ind w:left="284" w:hanging="284"/>
        <w:rPr>
          <w:sz w:val="22"/>
          <w:szCs w:val="22"/>
          <w:lang w:val="en-US"/>
        </w:rPr>
      </w:pPr>
    </w:p>
    <w:p w14:paraId="0F0ED00C" w14:textId="77777777" w:rsidR="008768C8" w:rsidRPr="003221D9" w:rsidRDefault="00220604" w:rsidP="008768C8">
      <w:pPr>
        <w:pStyle w:val="NormalWeb"/>
        <w:numPr>
          <w:ilvl w:val="1"/>
          <w:numId w:val="6"/>
        </w:numPr>
        <w:spacing w:before="0" w:beforeAutospacing="0" w:after="0" w:afterAutospacing="0"/>
        <w:ind w:right="90"/>
        <w:jc w:val="both"/>
        <w:rPr>
          <w:i/>
          <w:color w:val="C00000"/>
          <w:sz w:val="22"/>
          <w:szCs w:val="22"/>
          <w:lang w:val="en-US"/>
        </w:rPr>
      </w:pPr>
      <w:r>
        <w:rPr>
          <w:b/>
          <w:bCs/>
          <w:i/>
          <w:iCs/>
          <w:color w:val="C00000"/>
          <w:sz w:val="22"/>
          <w:szCs w:val="22"/>
          <w:lang w:val="en-US"/>
        </w:rPr>
        <w:t>Number of visitors g</w:t>
      </w:r>
      <w:r w:rsidR="008768C8" w:rsidRPr="003221D9">
        <w:rPr>
          <w:b/>
          <w:bCs/>
          <w:i/>
          <w:iCs/>
          <w:color w:val="C00000"/>
          <w:sz w:val="22"/>
          <w:szCs w:val="22"/>
          <w:lang w:val="en-US"/>
        </w:rPr>
        <w:t xml:space="preserve">raph </w:t>
      </w:r>
    </w:p>
    <w:p w14:paraId="46502590" w14:textId="77777777" w:rsidR="008768C8" w:rsidRPr="003221D9" w:rsidRDefault="008768C8" w:rsidP="008768C8">
      <w:pPr>
        <w:pStyle w:val="NormalWeb"/>
        <w:spacing w:before="0" w:beforeAutospacing="0" w:after="0" w:afterAutospacing="0"/>
        <w:ind w:left="375" w:right="90"/>
        <w:rPr>
          <w:sz w:val="22"/>
          <w:szCs w:val="22"/>
          <w:lang w:val="en-US"/>
        </w:rPr>
      </w:pPr>
    </w:p>
    <w:p w14:paraId="0BBDF0EA" w14:textId="0A1FF60C" w:rsidR="008768C8" w:rsidRPr="003221D9" w:rsidRDefault="00220604" w:rsidP="008768C8">
      <w:pPr>
        <w:pStyle w:val="NormalWeb"/>
        <w:spacing w:before="0" w:beforeAutospacing="0" w:after="0" w:afterAutospacing="0"/>
        <w:jc w:val="both"/>
        <w:rPr>
          <w:sz w:val="22"/>
          <w:szCs w:val="22"/>
          <w:lang w:val="en-US"/>
        </w:rPr>
      </w:pPr>
      <w:r>
        <w:rPr>
          <w:sz w:val="22"/>
          <w:szCs w:val="22"/>
          <w:lang w:val="en-US"/>
        </w:rPr>
        <w:t xml:space="preserve">During </w:t>
      </w:r>
      <w:r w:rsidR="007B0AD1">
        <w:rPr>
          <w:sz w:val="22"/>
          <w:szCs w:val="22"/>
          <w:lang w:val="en-US"/>
        </w:rPr>
        <w:t>3Q19</w:t>
      </w:r>
      <w:r>
        <w:rPr>
          <w:sz w:val="22"/>
          <w:szCs w:val="22"/>
          <w:lang w:val="en-US"/>
        </w:rPr>
        <w:t>, the influx at</w:t>
      </w:r>
      <w:r w:rsidR="008768C8" w:rsidRPr="003221D9">
        <w:rPr>
          <w:sz w:val="22"/>
          <w:szCs w:val="22"/>
          <w:lang w:val="en-US"/>
        </w:rPr>
        <w:t xml:space="preserve"> operating and stabilized shopping </w:t>
      </w:r>
      <w:r w:rsidR="00474DDB">
        <w:rPr>
          <w:sz w:val="22"/>
          <w:szCs w:val="22"/>
          <w:lang w:val="en-US"/>
        </w:rPr>
        <w:t>centers reached approximately 32</w:t>
      </w:r>
      <w:r w:rsidR="008768C8" w:rsidRPr="003221D9">
        <w:rPr>
          <w:sz w:val="22"/>
          <w:szCs w:val="22"/>
          <w:lang w:val="en-US"/>
        </w:rPr>
        <w:t xml:space="preserve"> million visitors.</w:t>
      </w:r>
    </w:p>
    <w:p w14:paraId="10CFEE31" w14:textId="77777777" w:rsidR="008768C8" w:rsidRPr="003221D9" w:rsidRDefault="008768C8" w:rsidP="008768C8">
      <w:pPr>
        <w:pStyle w:val="NormalWeb"/>
        <w:spacing w:before="0" w:beforeAutospacing="0" w:after="0" w:afterAutospacing="0"/>
        <w:jc w:val="both"/>
        <w:rPr>
          <w:sz w:val="22"/>
          <w:szCs w:val="22"/>
          <w:lang w:val="en-US"/>
        </w:rPr>
      </w:pPr>
    </w:p>
    <w:p w14:paraId="13F19596" w14:textId="2A6055D6" w:rsidR="008768C8" w:rsidRPr="003221D9" w:rsidRDefault="00474DDB" w:rsidP="008768C8">
      <w:pPr>
        <w:pStyle w:val="NormalWeb"/>
        <w:spacing w:before="0" w:beforeAutospacing="0" w:after="0" w:afterAutospacing="0"/>
        <w:jc w:val="center"/>
        <w:rPr>
          <w:sz w:val="22"/>
          <w:szCs w:val="22"/>
          <w:lang w:val="en-US"/>
        </w:rPr>
      </w:pPr>
      <w:r>
        <w:rPr>
          <w:sz w:val="22"/>
          <w:szCs w:val="22"/>
          <w:lang w:val="en-US"/>
        </w:rPr>
        <w:t>Influx: October 2018 - September</w:t>
      </w:r>
      <w:r w:rsidR="008768C8" w:rsidRPr="003221D9">
        <w:rPr>
          <w:sz w:val="22"/>
          <w:szCs w:val="22"/>
          <w:lang w:val="en-US"/>
        </w:rPr>
        <w:t xml:space="preserve"> 2019</w:t>
      </w:r>
    </w:p>
    <w:p w14:paraId="36044F6B" w14:textId="073639C4" w:rsidR="008768C8" w:rsidRPr="003221D9" w:rsidRDefault="00474DDB" w:rsidP="008768C8">
      <w:pPr>
        <w:pStyle w:val="NormalWeb"/>
        <w:spacing w:before="0" w:beforeAutospacing="0" w:after="0" w:afterAutospacing="0"/>
        <w:jc w:val="center"/>
        <w:rPr>
          <w:sz w:val="22"/>
          <w:szCs w:val="22"/>
          <w:lang w:val="en-US"/>
        </w:rPr>
      </w:pPr>
      <w:bookmarkStart w:id="172" w:name="_Hlk15641171"/>
      <w:r>
        <w:rPr>
          <w:noProof/>
          <w:sz w:val="22"/>
          <w:szCs w:val="22"/>
        </w:rPr>
        <w:drawing>
          <wp:inline distT="0" distB="0" distL="0" distR="0" wp14:anchorId="4652D3F8" wp14:editId="5E82FBE2">
            <wp:extent cx="6286500" cy="2623267"/>
            <wp:effectExtent l="133350" t="133350" r="152400" b="1581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9">
                      <a:extLst>
                        <a:ext uri="{28A0092B-C50C-407E-A947-70E740481C1C}">
                          <a14:useLocalDpi xmlns:a14="http://schemas.microsoft.com/office/drawing/2010/main" val="0"/>
                        </a:ext>
                      </a:extLst>
                    </a:blip>
                    <a:srcRect t="10813"/>
                    <a:stretch/>
                  </pic:blipFill>
                  <pic:spPr bwMode="auto">
                    <a:xfrm>
                      <a:off x="0" y="0"/>
                      <a:ext cx="6286500" cy="26232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bookmarkEnd w:id="172"/>
    <w:p w14:paraId="5E6790FD" w14:textId="77777777" w:rsidR="008768C8" w:rsidRPr="003221D9" w:rsidRDefault="008768C8" w:rsidP="008768C8">
      <w:pPr>
        <w:pStyle w:val="NormalWeb"/>
        <w:spacing w:before="0" w:beforeAutospacing="0" w:after="0" w:afterAutospacing="0"/>
        <w:jc w:val="center"/>
        <w:rPr>
          <w:sz w:val="22"/>
          <w:szCs w:val="22"/>
          <w:lang w:val="en-US"/>
        </w:rPr>
      </w:pPr>
    </w:p>
    <w:p w14:paraId="463220F0" w14:textId="77777777" w:rsidR="008768C8" w:rsidRPr="003221D9" w:rsidRDefault="008768C8" w:rsidP="008768C8">
      <w:pPr>
        <w:pStyle w:val="NormalWeb"/>
        <w:spacing w:before="0" w:beforeAutospacing="0" w:after="0" w:afterAutospacing="0"/>
        <w:rPr>
          <w:sz w:val="22"/>
          <w:szCs w:val="22"/>
          <w:lang w:val="en-US"/>
        </w:rPr>
      </w:pPr>
    </w:p>
    <w:p w14:paraId="0C2667AA" w14:textId="77777777" w:rsidR="008768C8" w:rsidRPr="003221D9" w:rsidRDefault="008768C8" w:rsidP="008768C8">
      <w:pPr>
        <w:pStyle w:val="NormalWeb"/>
        <w:spacing w:before="0" w:beforeAutospacing="0" w:after="0" w:afterAutospacing="0"/>
        <w:jc w:val="center"/>
        <w:rPr>
          <w:sz w:val="20"/>
          <w:szCs w:val="20"/>
          <w:lang w:val="en-US"/>
        </w:rPr>
      </w:pPr>
    </w:p>
    <w:p w14:paraId="38639B62" w14:textId="77777777" w:rsidR="008768C8" w:rsidRPr="003221D9" w:rsidRDefault="008768C8" w:rsidP="008768C8">
      <w:pPr>
        <w:pStyle w:val="NormalWeb"/>
        <w:numPr>
          <w:ilvl w:val="1"/>
          <w:numId w:val="6"/>
        </w:numPr>
        <w:spacing w:before="0" w:beforeAutospacing="0" w:after="0" w:afterAutospacing="0"/>
        <w:ind w:right="90"/>
        <w:rPr>
          <w:b/>
          <w:bCs/>
          <w:i/>
          <w:iCs/>
          <w:color w:val="C00000"/>
          <w:sz w:val="22"/>
          <w:szCs w:val="22"/>
          <w:lang w:val="en-US"/>
        </w:rPr>
      </w:pPr>
      <w:r w:rsidRPr="003221D9">
        <w:rPr>
          <w:b/>
          <w:bCs/>
          <w:i/>
          <w:iCs/>
          <w:color w:val="C00000"/>
          <w:sz w:val="22"/>
          <w:szCs w:val="22"/>
          <w:lang w:val="en-US"/>
        </w:rPr>
        <w:t>Property in the process of stabilization</w:t>
      </w:r>
    </w:p>
    <w:p w14:paraId="604CC209" w14:textId="77777777" w:rsidR="008768C8" w:rsidRPr="003221D9" w:rsidRDefault="008768C8" w:rsidP="008768C8">
      <w:pPr>
        <w:pStyle w:val="NormalWeb"/>
        <w:spacing w:before="0" w:beforeAutospacing="0" w:after="0" w:afterAutospacing="0"/>
        <w:rPr>
          <w:sz w:val="22"/>
          <w:szCs w:val="22"/>
          <w:lang w:val="en-US"/>
        </w:rPr>
      </w:pPr>
    </w:p>
    <w:p w14:paraId="7BBCBF63" w14:textId="77777777" w:rsidR="008768C8" w:rsidRPr="003221D9" w:rsidRDefault="008768C8" w:rsidP="008768C8">
      <w:pPr>
        <w:pStyle w:val="NormalWeb"/>
        <w:numPr>
          <w:ilvl w:val="0"/>
          <w:numId w:val="9"/>
        </w:numPr>
        <w:spacing w:before="0" w:beforeAutospacing="0" w:after="0" w:afterAutospacing="0"/>
        <w:ind w:left="356"/>
        <w:rPr>
          <w:b/>
          <w:sz w:val="22"/>
          <w:szCs w:val="22"/>
          <w:lang w:val="en-US"/>
        </w:rPr>
      </w:pPr>
      <w:r w:rsidRPr="003221D9">
        <w:rPr>
          <w:b/>
          <w:sz w:val="22"/>
          <w:szCs w:val="22"/>
          <w:lang w:val="en-US"/>
        </w:rPr>
        <w:t>Paseo Hipódromo</w:t>
      </w:r>
    </w:p>
    <w:p w14:paraId="13073D4B" w14:textId="77777777" w:rsidR="008768C8" w:rsidRPr="003221D9" w:rsidRDefault="008768C8" w:rsidP="008768C8">
      <w:pPr>
        <w:pStyle w:val="NormalWeb"/>
        <w:spacing w:before="0" w:beforeAutospacing="0" w:after="0" w:afterAutospacing="0"/>
        <w:rPr>
          <w:sz w:val="22"/>
          <w:szCs w:val="22"/>
          <w:lang w:val="en-US"/>
        </w:rPr>
      </w:pPr>
    </w:p>
    <w:p w14:paraId="17C71155" w14:textId="77777777" w:rsidR="006701E4" w:rsidRPr="003221D9" w:rsidRDefault="008768C8" w:rsidP="006701E4">
      <w:pPr>
        <w:ind w:right="4"/>
        <w:jc w:val="both"/>
        <w:rPr>
          <w:rFonts w:ascii="Times New Roman" w:eastAsia="Times New Roman" w:hAnsi="Times New Roman" w:cs="Times New Roman"/>
          <w:lang w:val="en-US" w:eastAsia="es-MX"/>
        </w:rPr>
      </w:pPr>
      <w:r w:rsidRPr="003221D9">
        <w:rPr>
          <w:rFonts w:ascii="Times New Roman" w:eastAsia="Times New Roman" w:hAnsi="Times New Roman" w:cs="Times New Roman"/>
          <w:lang w:val="en-US" w:eastAsia="es-MX"/>
        </w:rPr>
        <w:t>P</w:t>
      </w:r>
      <w:r w:rsidR="006701E4" w:rsidRPr="003221D9">
        <w:rPr>
          <w:rFonts w:ascii="Times New Roman" w:eastAsia="Times New Roman" w:hAnsi="Times New Roman" w:cs="Times New Roman"/>
          <w:lang w:val="en-US" w:eastAsia="es-MX"/>
        </w:rPr>
        <w:t>aseo Hipódromo is a three-level shopping center located in the Municipality of Naucalpan de Juárez, in the State of Mexico. It has approximately 4,700 m2 of land and approximately 7,500 m2 of GLA. We plan to include different entertainment and food options. We have entered into lease agreements with a Cinemex movie theater complex, as well as with other lessees, equivalent to 86% of its GLA. The mall began operations in December 2017 and is therefore in the final stabilization stage.</w:t>
      </w:r>
    </w:p>
    <w:p w14:paraId="4AF0AE5D" w14:textId="77777777" w:rsidR="008768C8" w:rsidRPr="003221D9" w:rsidRDefault="008768C8" w:rsidP="008768C8">
      <w:pPr>
        <w:pStyle w:val="NormalWeb"/>
        <w:spacing w:before="0" w:beforeAutospacing="0" w:after="0" w:afterAutospacing="0"/>
        <w:jc w:val="center"/>
        <w:rPr>
          <w:sz w:val="22"/>
          <w:szCs w:val="22"/>
          <w:lang w:val="en-US"/>
        </w:rPr>
      </w:pPr>
      <w:bookmarkStart w:id="173" w:name="_Hlk15641172"/>
      <w:r w:rsidRPr="003221D9">
        <w:rPr>
          <w:noProof/>
          <w:sz w:val="22"/>
          <w:szCs w:val="22"/>
        </w:rPr>
        <w:lastRenderedPageBreak/>
        <w:drawing>
          <wp:inline distT="0" distB="0" distL="0" distR="0" wp14:anchorId="45F185C6" wp14:editId="5DA5E54E">
            <wp:extent cx="5019675" cy="2506298"/>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1462" cy="2512183"/>
                    </a:xfrm>
                    <a:prstGeom prst="rect">
                      <a:avLst/>
                    </a:prstGeom>
                    <a:noFill/>
                    <a:ln>
                      <a:noFill/>
                    </a:ln>
                  </pic:spPr>
                </pic:pic>
              </a:graphicData>
            </a:graphic>
          </wp:inline>
        </w:drawing>
      </w:r>
    </w:p>
    <w:bookmarkEnd w:id="173"/>
    <w:p w14:paraId="0E5E0060" w14:textId="77777777" w:rsidR="008768C8" w:rsidRPr="003221D9" w:rsidRDefault="008768C8" w:rsidP="008768C8">
      <w:pPr>
        <w:pStyle w:val="NormalWeb"/>
        <w:spacing w:before="0" w:beforeAutospacing="0" w:after="0" w:afterAutospacing="0"/>
        <w:jc w:val="center"/>
        <w:rPr>
          <w:b/>
          <w:color w:val="FF0000"/>
          <w:sz w:val="22"/>
          <w:szCs w:val="22"/>
          <w:lang w:val="en-US"/>
        </w:rPr>
      </w:pPr>
    </w:p>
    <w:p w14:paraId="47412D81" w14:textId="77777777" w:rsidR="008768C8" w:rsidRPr="003221D9" w:rsidRDefault="008768C8" w:rsidP="008768C8">
      <w:pPr>
        <w:pStyle w:val="NormalWeb"/>
        <w:spacing w:before="0" w:beforeAutospacing="0" w:after="0" w:afterAutospacing="0"/>
        <w:rPr>
          <w:b/>
          <w:color w:val="FF0000"/>
          <w:sz w:val="22"/>
          <w:szCs w:val="22"/>
          <w:lang w:val="en-US"/>
        </w:rPr>
      </w:pPr>
    </w:p>
    <w:p w14:paraId="2A7B8468" w14:textId="77777777" w:rsidR="008768C8" w:rsidRPr="003221D9" w:rsidRDefault="008768C8" w:rsidP="008768C8">
      <w:pPr>
        <w:pStyle w:val="NormalWeb"/>
        <w:spacing w:before="0" w:beforeAutospacing="0" w:after="0" w:afterAutospacing="0"/>
        <w:rPr>
          <w:b/>
          <w:color w:val="FF0000"/>
          <w:sz w:val="22"/>
          <w:szCs w:val="22"/>
          <w:lang w:val="en-US"/>
        </w:rPr>
      </w:pPr>
    </w:p>
    <w:tbl>
      <w:tblPr>
        <w:tblW w:w="1064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4"/>
        <w:gridCol w:w="1185"/>
        <w:gridCol w:w="1086"/>
        <w:gridCol w:w="1086"/>
        <w:gridCol w:w="1144"/>
        <w:gridCol w:w="1155"/>
        <w:gridCol w:w="1422"/>
        <w:gridCol w:w="1262"/>
      </w:tblGrid>
      <w:tr w:rsidR="008768C8" w:rsidRPr="003221D9" w14:paraId="4AF752A6" w14:textId="77777777" w:rsidTr="008768C8">
        <w:trPr>
          <w:trHeight w:val="322"/>
        </w:trPr>
        <w:tc>
          <w:tcPr>
            <w:tcW w:w="2304" w:type="dxa"/>
            <w:shd w:val="clear" w:color="auto" w:fill="C00000"/>
            <w:noWrap/>
            <w:tcMar>
              <w:top w:w="0" w:type="dxa"/>
              <w:left w:w="70" w:type="dxa"/>
              <w:bottom w:w="0" w:type="dxa"/>
              <w:right w:w="70" w:type="dxa"/>
            </w:tcMar>
            <w:vAlign w:val="bottom"/>
          </w:tcPr>
          <w:p w14:paraId="5F935BC0" w14:textId="77777777" w:rsidR="008768C8" w:rsidRPr="003221D9" w:rsidRDefault="008768C8" w:rsidP="008768C8">
            <w:pPr>
              <w:jc w:val="center"/>
              <w:rPr>
                <w:rFonts w:ascii="Times New Roman" w:hAnsi="Times New Roman" w:cs="Times New Roman"/>
                <w:b/>
                <w:bCs/>
                <w:color w:val="FFFFFF" w:themeColor="background1"/>
                <w:sz w:val="20"/>
                <w:szCs w:val="20"/>
                <w:lang w:val="en-US" w:eastAsia="es-MX"/>
              </w:rPr>
            </w:pPr>
            <w:r w:rsidRPr="003221D9">
              <w:rPr>
                <w:rFonts w:ascii="Times New Roman" w:hAnsi="Times New Roman" w:cs="Times New Roman"/>
                <w:b/>
                <w:bCs/>
                <w:color w:val="FFFFFF" w:themeColor="background1"/>
                <w:sz w:val="20"/>
                <w:szCs w:val="20"/>
                <w:lang w:val="en-US" w:eastAsia="es-MX"/>
              </w:rPr>
              <w:t>Property</w:t>
            </w:r>
          </w:p>
        </w:tc>
        <w:tc>
          <w:tcPr>
            <w:tcW w:w="1185" w:type="dxa"/>
            <w:shd w:val="clear" w:color="auto" w:fill="C00000"/>
            <w:noWrap/>
            <w:tcMar>
              <w:top w:w="0" w:type="dxa"/>
              <w:left w:w="70" w:type="dxa"/>
              <w:bottom w:w="0" w:type="dxa"/>
              <w:right w:w="70" w:type="dxa"/>
            </w:tcMar>
            <w:vAlign w:val="bottom"/>
          </w:tcPr>
          <w:p w14:paraId="3333CA04" w14:textId="77777777" w:rsidR="008768C8" w:rsidRPr="003221D9" w:rsidRDefault="008768C8" w:rsidP="008768C8">
            <w:pPr>
              <w:jc w:val="center"/>
              <w:rPr>
                <w:rFonts w:ascii="Times New Roman" w:hAnsi="Times New Roman" w:cs="Times New Roman"/>
                <w:b/>
                <w:color w:val="FFFFFF" w:themeColor="background1"/>
                <w:sz w:val="20"/>
                <w:szCs w:val="20"/>
                <w:lang w:val="en-US" w:eastAsia="es-MX"/>
              </w:rPr>
            </w:pPr>
            <w:r w:rsidRPr="003221D9">
              <w:rPr>
                <w:rFonts w:ascii="Times New Roman" w:hAnsi="Times New Roman" w:cs="Times New Roman"/>
                <w:b/>
                <w:color w:val="FFFFFF" w:themeColor="background1"/>
                <w:sz w:val="20"/>
                <w:szCs w:val="20"/>
                <w:lang w:val="en-US" w:eastAsia="es-MX"/>
              </w:rPr>
              <w:t>State</w:t>
            </w:r>
          </w:p>
        </w:tc>
        <w:tc>
          <w:tcPr>
            <w:tcW w:w="1086" w:type="dxa"/>
            <w:shd w:val="clear" w:color="auto" w:fill="C00000"/>
            <w:noWrap/>
            <w:tcMar>
              <w:top w:w="0" w:type="dxa"/>
              <w:left w:w="70" w:type="dxa"/>
              <w:bottom w:w="0" w:type="dxa"/>
              <w:right w:w="70" w:type="dxa"/>
            </w:tcMar>
            <w:vAlign w:val="bottom"/>
          </w:tcPr>
          <w:p w14:paraId="64D9B931" w14:textId="77777777" w:rsidR="008768C8" w:rsidRPr="003221D9" w:rsidRDefault="008768C8" w:rsidP="008768C8">
            <w:pPr>
              <w:jc w:val="center"/>
              <w:rPr>
                <w:rFonts w:ascii="Times New Roman" w:hAnsi="Times New Roman" w:cs="Times New Roman"/>
                <w:b/>
                <w:color w:val="FFFFFF" w:themeColor="background1"/>
                <w:sz w:val="20"/>
                <w:szCs w:val="20"/>
                <w:lang w:val="en-US" w:eastAsia="es-MX"/>
              </w:rPr>
            </w:pPr>
            <w:r w:rsidRPr="003221D9">
              <w:rPr>
                <w:rFonts w:ascii="Times New Roman" w:hAnsi="Times New Roman" w:cs="Times New Roman"/>
                <w:b/>
                <w:color w:val="FFFFFF" w:themeColor="background1"/>
                <w:sz w:val="20"/>
                <w:szCs w:val="20"/>
                <w:lang w:val="en-US" w:eastAsia="es-MX"/>
              </w:rPr>
              <w:t>GLA</w:t>
            </w:r>
          </w:p>
        </w:tc>
        <w:tc>
          <w:tcPr>
            <w:tcW w:w="1086" w:type="dxa"/>
            <w:shd w:val="clear" w:color="auto" w:fill="C00000"/>
            <w:noWrap/>
            <w:tcMar>
              <w:top w:w="0" w:type="dxa"/>
              <w:left w:w="70" w:type="dxa"/>
              <w:bottom w:w="0" w:type="dxa"/>
              <w:right w:w="70" w:type="dxa"/>
            </w:tcMar>
            <w:vAlign w:val="bottom"/>
          </w:tcPr>
          <w:p w14:paraId="0FA2806B" w14:textId="77777777" w:rsidR="008768C8" w:rsidRPr="003221D9" w:rsidRDefault="008768C8" w:rsidP="008768C8">
            <w:pPr>
              <w:jc w:val="center"/>
              <w:rPr>
                <w:rFonts w:ascii="Times New Roman" w:hAnsi="Times New Roman" w:cs="Times New Roman"/>
                <w:b/>
                <w:color w:val="FFFFFF" w:themeColor="background1"/>
                <w:sz w:val="20"/>
                <w:szCs w:val="20"/>
                <w:lang w:val="en-US" w:eastAsia="es-MX"/>
              </w:rPr>
            </w:pPr>
            <w:r w:rsidRPr="003221D9">
              <w:rPr>
                <w:rFonts w:ascii="Times New Roman" w:hAnsi="Times New Roman" w:cs="Times New Roman"/>
                <w:b/>
                <w:color w:val="FFFFFF" w:themeColor="background1"/>
                <w:sz w:val="20"/>
                <w:szCs w:val="20"/>
                <w:lang w:val="en-US" w:eastAsia="es-MX"/>
              </w:rPr>
              <w:t>Land</w:t>
            </w:r>
          </w:p>
        </w:tc>
        <w:tc>
          <w:tcPr>
            <w:tcW w:w="1144" w:type="dxa"/>
            <w:shd w:val="clear" w:color="auto" w:fill="C00000"/>
            <w:noWrap/>
            <w:tcMar>
              <w:top w:w="0" w:type="dxa"/>
              <w:left w:w="70" w:type="dxa"/>
              <w:bottom w:w="0" w:type="dxa"/>
              <w:right w:w="70" w:type="dxa"/>
            </w:tcMar>
            <w:vAlign w:val="bottom"/>
          </w:tcPr>
          <w:p w14:paraId="682546C2" w14:textId="77777777" w:rsidR="008768C8" w:rsidRPr="003221D9" w:rsidRDefault="008768C8" w:rsidP="008768C8">
            <w:pPr>
              <w:jc w:val="center"/>
              <w:rPr>
                <w:rFonts w:ascii="Times New Roman" w:hAnsi="Times New Roman" w:cs="Times New Roman"/>
                <w:b/>
                <w:color w:val="FFFFFF" w:themeColor="background1"/>
                <w:sz w:val="20"/>
                <w:szCs w:val="20"/>
                <w:lang w:val="en-US"/>
              </w:rPr>
            </w:pPr>
            <w:r w:rsidRPr="003221D9">
              <w:rPr>
                <w:rFonts w:ascii="Times New Roman" w:hAnsi="Times New Roman" w:cs="Times New Roman"/>
                <w:b/>
                <w:color w:val="FFFFFF" w:themeColor="background1"/>
                <w:sz w:val="20"/>
                <w:szCs w:val="20"/>
                <w:lang w:val="en-US"/>
              </w:rPr>
              <w:t>GLA leased</w:t>
            </w:r>
          </w:p>
        </w:tc>
        <w:tc>
          <w:tcPr>
            <w:tcW w:w="1155" w:type="dxa"/>
            <w:shd w:val="clear" w:color="auto" w:fill="C00000"/>
            <w:noWrap/>
            <w:tcMar>
              <w:top w:w="0" w:type="dxa"/>
              <w:left w:w="70" w:type="dxa"/>
              <w:bottom w:w="0" w:type="dxa"/>
              <w:right w:w="70" w:type="dxa"/>
            </w:tcMar>
            <w:vAlign w:val="bottom"/>
          </w:tcPr>
          <w:p w14:paraId="79188206" w14:textId="2E3FA7EA" w:rsidR="008768C8" w:rsidRPr="003221D9" w:rsidRDefault="008768C8" w:rsidP="008768C8">
            <w:pPr>
              <w:jc w:val="center"/>
              <w:rPr>
                <w:rFonts w:ascii="Times New Roman" w:hAnsi="Times New Roman" w:cs="Times New Roman"/>
                <w:b/>
                <w:color w:val="FFFFFF" w:themeColor="background1"/>
                <w:sz w:val="20"/>
                <w:szCs w:val="20"/>
                <w:lang w:val="en-US" w:eastAsia="es-MX"/>
              </w:rPr>
            </w:pPr>
            <w:r w:rsidRPr="003221D9">
              <w:rPr>
                <w:rFonts w:ascii="Times New Roman" w:hAnsi="Times New Roman" w:cs="Times New Roman"/>
                <w:b/>
                <w:color w:val="FFFFFF" w:themeColor="background1"/>
                <w:sz w:val="20"/>
                <w:szCs w:val="20"/>
                <w:lang w:val="en-US" w:eastAsia="es-MX"/>
              </w:rPr>
              <w:t>% Occupancy (</w:t>
            </w:r>
            <w:r w:rsidR="007B0AD1">
              <w:rPr>
                <w:rFonts w:ascii="Times New Roman" w:hAnsi="Times New Roman" w:cs="Times New Roman"/>
                <w:b/>
                <w:color w:val="FFFFFF" w:themeColor="background1"/>
                <w:sz w:val="20"/>
                <w:szCs w:val="20"/>
                <w:lang w:val="en-US" w:eastAsia="es-MX"/>
              </w:rPr>
              <w:t>3Q19</w:t>
            </w:r>
            <w:r w:rsidRPr="003221D9">
              <w:rPr>
                <w:rFonts w:ascii="Times New Roman" w:hAnsi="Times New Roman" w:cs="Times New Roman"/>
                <w:b/>
                <w:color w:val="FFFFFF" w:themeColor="background1"/>
                <w:sz w:val="20"/>
                <w:szCs w:val="20"/>
                <w:lang w:val="en-US" w:eastAsia="es-MX"/>
              </w:rPr>
              <w:t>)</w:t>
            </w:r>
          </w:p>
        </w:tc>
        <w:tc>
          <w:tcPr>
            <w:tcW w:w="1422" w:type="dxa"/>
            <w:shd w:val="clear" w:color="auto" w:fill="C00000"/>
            <w:tcMar>
              <w:top w:w="0" w:type="dxa"/>
              <w:left w:w="70" w:type="dxa"/>
              <w:bottom w:w="0" w:type="dxa"/>
              <w:right w:w="70" w:type="dxa"/>
            </w:tcMar>
            <w:vAlign w:val="bottom"/>
          </w:tcPr>
          <w:p w14:paraId="3C41228E" w14:textId="3D7700AA" w:rsidR="008768C8" w:rsidRPr="003221D9" w:rsidRDefault="007A7E8C" w:rsidP="008768C8">
            <w:pPr>
              <w:jc w:val="center"/>
              <w:rPr>
                <w:rFonts w:ascii="Times New Roman" w:hAnsi="Times New Roman" w:cs="Times New Roman"/>
                <w:b/>
                <w:color w:val="FFFFFF" w:themeColor="background1"/>
                <w:sz w:val="20"/>
                <w:szCs w:val="20"/>
                <w:lang w:val="en-US" w:eastAsia="es-MX"/>
              </w:rPr>
            </w:pPr>
            <w:r>
              <w:rPr>
                <w:rFonts w:ascii="Times New Roman" w:hAnsi="Times New Roman" w:cs="Times New Roman"/>
                <w:b/>
                <w:color w:val="FFFFFF" w:themeColor="background1"/>
                <w:sz w:val="20"/>
                <w:szCs w:val="20"/>
                <w:lang w:val="en-US" w:eastAsia="es-MX"/>
              </w:rPr>
              <w:t>% Occupancy (3</w:t>
            </w:r>
            <w:r w:rsidR="008768C8" w:rsidRPr="003221D9">
              <w:rPr>
                <w:rFonts w:ascii="Times New Roman" w:hAnsi="Times New Roman" w:cs="Times New Roman"/>
                <w:b/>
                <w:color w:val="FFFFFF" w:themeColor="background1"/>
                <w:sz w:val="20"/>
                <w:szCs w:val="20"/>
                <w:lang w:val="en-US" w:eastAsia="es-MX"/>
              </w:rPr>
              <w:t>Q18)</w:t>
            </w:r>
          </w:p>
        </w:tc>
        <w:tc>
          <w:tcPr>
            <w:tcW w:w="1262" w:type="dxa"/>
            <w:shd w:val="clear" w:color="auto" w:fill="C00000"/>
            <w:noWrap/>
            <w:tcMar>
              <w:top w:w="0" w:type="dxa"/>
              <w:left w:w="70" w:type="dxa"/>
              <w:bottom w:w="0" w:type="dxa"/>
              <w:right w:w="70" w:type="dxa"/>
            </w:tcMar>
            <w:vAlign w:val="bottom"/>
          </w:tcPr>
          <w:p w14:paraId="29D77D86" w14:textId="77777777" w:rsidR="008768C8" w:rsidRPr="003221D9" w:rsidRDefault="008768C8" w:rsidP="008768C8">
            <w:pPr>
              <w:jc w:val="center"/>
              <w:rPr>
                <w:rFonts w:ascii="Times New Roman" w:hAnsi="Times New Roman" w:cs="Times New Roman"/>
                <w:b/>
                <w:color w:val="FFFFFF" w:themeColor="background1"/>
                <w:sz w:val="20"/>
                <w:szCs w:val="20"/>
                <w:lang w:val="en-US" w:eastAsia="es-MX"/>
              </w:rPr>
            </w:pPr>
            <w:r w:rsidRPr="003221D9">
              <w:rPr>
                <w:rFonts w:ascii="Times New Roman" w:hAnsi="Times New Roman" w:cs="Times New Roman"/>
                <w:b/>
                <w:color w:val="FFFFFF" w:themeColor="background1"/>
                <w:sz w:val="20"/>
                <w:szCs w:val="20"/>
                <w:lang w:val="en-US" w:eastAsia="es-MX"/>
              </w:rPr>
              <w:t xml:space="preserve">Work in progress </w:t>
            </w:r>
            <w:r w:rsidRPr="003221D9">
              <w:rPr>
                <w:rFonts w:ascii="Times New Roman" w:hAnsi="Times New Roman" w:cs="Times New Roman"/>
                <w:b/>
                <w:color w:val="FFFFFF" w:themeColor="background1"/>
                <w:sz w:val="18"/>
                <w:szCs w:val="20"/>
                <w:vertAlign w:val="superscript"/>
                <w:lang w:val="en-US" w:eastAsia="es-MX"/>
              </w:rPr>
              <w:t>[1]</w:t>
            </w:r>
          </w:p>
        </w:tc>
      </w:tr>
      <w:tr w:rsidR="008768C8" w:rsidRPr="003221D9" w14:paraId="0D831DB8" w14:textId="77777777" w:rsidTr="008768C8">
        <w:trPr>
          <w:trHeight w:val="322"/>
        </w:trPr>
        <w:tc>
          <w:tcPr>
            <w:tcW w:w="2304" w:type="dxa"/>
            <w:noWrap/>
            <w:tcMar>
              <w:top w:w="0" w:type="dxa"/>
              <w:left w:w="70" w:type="dxa"/>
              <w:bottom w:w="0" w:type="dxa"/>
              <w:right w:w="70" w:type="dxa"/>
            </w:tcMar>
            <w:vAlign w:val="bottom"/>
          </w:tcPr>
          <w:p w14:paraId="0D2A8366" w14:textId="77777777" w:rsidR="008768C8" w:rsidRPr="003221D9" w:rsidRDefault="008768C8" w:rsidP="008768C8">
            <w:pPr>
              <w:jc w:val="center"/>
              <w:rPr>
                <w:rFonts w:ascii="Times New Roman" w:hAnsi="Times New Roman" w:cs="Times New Roman"/>
                <w:b/>
                <w:bCs/>
                <w:color w:val="000000"/>
                <w:sz w:val="20"/>
                <w:szCs w:val="20"/>
                <w:lang w:val="en-US" w:eastAsia="es-MX"/>
              </w:rPr>
            </w:pPr>
            <w:r w:rsidRPr="003221D9">
              <w:rPr>
                <w:rFonts w:ascii="Times New Roman" w:hAnsi="Times New Roman" w:cs="Times New Roman"/>
                <w:b/>
                <w:bCs/>
                <w:color w:val="000000"/>
                <w:sz w:val="20"/>
                <w:szCs w:val="20"/>
                <w:lang w:val="en-US" w:eastAsia="es-MX"/>
              </w:rPr>
              <w:t>Paseo Hipódromo</w:t>
            </w:r>
          </w:p>
        </w:tc>
        <w:tc>
          <w:tcPr>
            <w:tcW w:w="1185" w:type="dxa"/>
            <w:noWrap/>
            <w:tcMar>
              <w:top w:w="0" w:type="dxa"/>
              <w:left w:w="70" w:type="dxa"/>
              <w:bottom w:w="0" w:type="dxa"/>
              <w:right w:w="70" w:type="dxa"/>
            </w:tcMar>
            <w:vAlign w:val="bottom"/>
          </w:tcPr>
          <w:p w14:paraId="32FF9268" w14:textId="77777777" w:rsidR="008768C8" w:rsidRPr="003221D9" w:rsidRDefault="00A044DC" w:rsidP="008768C8">
            <w:pPr>
              <w:jc w:val="center"/>
              <w:rPr>
                <w:rFonts w:ascii="Times New Roman" w:hAnsi="Times New Roman" w:cs="Times New Roman"/>
                <w:color w:val="000000"/>
                <w:sz w:val="20"/>
                <w:szCs w:val="20"/>
                <w:lang w:val="en-US" w:eastAsia="es-MX"/>
              </w:rPr>
            </w:pPr>
            <w:r>
              <w:rPr>
                <w:rFonts w:ascii="Times New Roman" w:hAnsi="Times New Roman" w:cs="Times New Roman"/>
                <w:color w:val="000000"/>
                <w:sz w:val="20"/>
                <w:szCs w:val="20"/>
                <w:lang w:val="en-US" w:eastAsia="es-MX"/>
              </w:rPr>
              <w:t>State of Mexico</w:t>
            </w:r>
          </w:p>
        </w:tc>
        <w:tc>
          <w:tcPr>
            <w:tcW w:w="1086" w:type="dxa"/>
            <w:noWrap/>
            <w:tcMar>
              <w:top w:w="0" w:type="dxa"/>
              <w:left w:w="70" w:type="dxa"/>
              <w:bottom w:w="0" w:type="dxa"/>
              <w:right w:w="70" w:type="dxa"/>
            </w:tcMar>
            <w:vAlign w:val="bottom"/>
          </w:tcPr>
          <w:p w14:paraId="11A07C05" w14:textId="77777777" w:rsidR="008768C8" w:rsidRPr="003221D9" w:rsidRDefault="008768C8" w:rsidP="008768C8">
            <w:pPr>
              <w:jc w:val="center"/>
              <w:rPr>
                <w:rFonts w:ascii="Times New Roman" w:hAnsi="Times New Roman" w:cs="Times New Roman"/>
                <w:color w:val="000000"/>
                <w:sz w:val="20"/>
                <w:szCs w:val="20"/>
                <w:lang w:val="en-US" w:eastAsia="es-MX"/>
              </w:rPr>
            </w:pPr>
            <w:r w:rsidRPr="003221D9">
              <w:rPr>
                <w:rFonts w:ascii="Times New Roman" w:hAnsi="Times New Roman" w:cs="Times New Roman"/>
                <w:color w:val="000000"/>
                <w:sz w:val="20"/>
                <w:szCs w:val="20"/>
                <w:lang w:val="en-US" w:eastAsia="es-MX"/>
              </w:rPr>
              <w:t>7,478</w:t>
            </w:r>
          </w:p>
        </w:tc>
        <w:tc>
          <w:tcPr>
            <w:tcW w:w="1086" w:type="dxa"/>
            <w:noWrap/>
            <w:tcMar>
              <w:top w:w="0" w:type="dxa"/>
              <w:left w:w="70" w:type="dxa"/>
              <w:bottom w:w="0" w:type="dxa"/>
              <w:right w:w="70" w:type="dxa"/>
            </w:tcMar>
            <w:vAlign w:val="bottom"/>
          </w:tcPr>
          <w:p w14:paraId="54C2964B" w14:textId="77777777" w:rsidR="008768C8" w:rsidRPr="003221D9" w:rsidRDefault="008768C8" w:rsidP="008768C8">
            <w:pPr>
              <w:jc w:val="center"/>
              <w:rPr>
                <w:rFonts w:ascii="Times New Roman" w:hAnsi="Times New Roman" w:cs="Times New Roman"/>
                <w:color w:val="000000"/>
                <w:sz w:val="20"/>
                <w:szCs w:val="20"/>
                <w:lang w:val="en-US" w:eastAsia="es-MX"/>
              </w:rPr>
            </w:pPr>
            <w:r w:rsidRPr="003221D9">
              <w:rPr>
                <w:rFonts w:ascii="Times New Roman" w:hAnsi="Times New Roman" w:cs="Times New Roman"/>
                <w:color w:val="000000"/>
                <w:sz w:val="20"/>
                <w:szCs w:val="20"/>
                <w:lang w:val="en-US" w:eastAsia="es-MX"/>
              </w:rPr>
              <w:t>4,700</w:t>
            </w:r>
          </w:p>
        </w:tc>
        <w:tc>
          <w:tcPr>
            <w:tcW w:w="1144" w:type="dxa"/>
            <w:noWrap/>
            <w:tcMar>
              <w:top w:w="0" w:type="dxa"/>
              <w:left w:w="70" w:type="dxa"/>
              <w:bottom w:w="0" w:type="dxa"/>
              <w:right w:w="70" w:type="dxa"/>
            </w:tcMar>
            <w:vAlign w:val="bottom"/>
          </w:tcPr>
          <w:p w14:paraId="480CAA37" w14:textId="77777777" w:rsidR="008768C8" w:rsidRPr="003221D9" w:rsidRDefault="008768C8" w:rsidP="008768C8">
            <w:pPr>
              <w:jc w:val="center"/>
              <w:rPr>
                <w:rFonts w:ascii="Times New Roman" w:hAnsi="Times New Roman" w:cs="Times New Roman"/>
                <w:color w:val="000000"/>
                <w:sz w:val="20"/>
                <w:szCs w:val="20"/>
                <w:lang w:val="en-US"/>
              </w:rPr>
            </w:pPr>
            <w:r w:rsidRPr="003221D9">
              <w:rPr>
                <w:rFonts w:ascii="Times New Roman" w:hAnsi="Times New Roman" w:cs="Times New Roman"/>
                <w:color w:val="000000"/>
                <w:sz w:val="20"/>
                <w:szCs w:val="20"/>
                <w:lang w:val="en-US"/>
              </w:rPr>
              <w:t xml:space="preserve">              6,432 </w:t>
            </w:r>
          </w:p>
        </w:tc>
        <w:tc>
          <w:tcPr>
            <w:tcW w:w="1155" w:type="dxa"/>
            <w:noWrap/>
            <w:tcMar>
              <w:top w:w="0" w:type="dxa"/>
              <w:left w:w="70" w:type="dxa"/>
              <w:bottom w:w="0" w:type="dxa"/>
              <w:right w:w="70" w:type="dxa"/>
            </w:tcMar>
            <w:vAlign w:val="bottom"/>
          </w:tcPr>
          <w:p w14:paraId="28EADA32" w14:textId="77777777" w:rsidR="008768C8" w:rsidRPr="003221D9" w:rsidRDefault="008768C8" w:rsidP="008768C8">
            <w:pPr>
              <w:jc w:val="center"/>
              <w:rPr>
                <w:rFonts w:ascii="Times New Roman" w:hAnsi="Times New Roman" w:cs="Times New Roman"/>
                <w:color w:val="000000"/>
                <w:sz w:val="20"/>
                <w:szCs w:val="20"/>
                <w:lang w:val="en-US" w:eastAsia="es-MX"/>
              </w:rPr>
            </w:pPr>
            <w:r w:rsidRPr="003221D9">
              <w:rPr>
                <w:rFonts w:ascii="Times New Roman" w:hAnsi="Times New Roman" w:cs="Times New Roman"/>
                <w:color w:val="000000"/>
                <w:sz w:val="20"/>
                <w:szCs w:val="20"/>
                <w:lang w:val="en-US" w:eastAsia="es-MX"/>
              </w:rPr>
              <w:t>86%</w:t>
            </w:r>
          </w:p>
        </w:tc>
        <w:tc>
          <w:tcPr>
            <w:tcW w:w="1422" w:type="dxa"/>
            <w:tcMar>
              <w:top w:w="0" w:type="dxa"/>
              <w:left w:w="70" w:type="dxa"/>
              <w:bottom w:w="0" w:type="dxa"/>
              <w:right w:w="70" w:type="dxa"/>
            </w:tcMar>
            <w:vAlign w:val="bottom"/>
          </w:tcPr>
          <w:p w14:paraId="54C17E50" w14:textId="77777777" w:rsidR="008768C8" w:rsidRPr="003221D9" w:rsidRDefault="008768C8" w:rsidP="008768C8">
            <w:pPr>
              <w:jc w:val="center"/>
              <w:rPr>
                <w:rFonts w:ascii="Times New Roman" w:hAnsi="Times New Roman" w:cs="Times New Roman"/>
                <w:color w:val="000000"/>
                <w:sz w:val="20"/>
                <w:szCs w:val="20"/>
                <w:lang w:val="en-US" w:eastAsia="es-MX"/>
              </w:rPr>
            </w:pPr>
            <w:r w:rsidRPr="003221D9">
              <w:rPr>
                <w:rFonts w:ascii="Times New Roman" w:hAnsi="Times New Roman" w:cs="Times New Roman"/>
                <w:color w:val="000000"/>
                <w:sz w:val="20"/>
                <w:szCs w:val="20"/>
                <w:lang w:val="en-US" w:eastAsia="es-MX"/>
              </w:rPr>
              <w:t>79%</w:t>
            </w:r>
          </w:p>
        </w:tc>
        <w:tc>
          <w:tcPr>
            <w:tcW w:w="1262" w:type="dxa"/>
            <w:noWrap/>
            <w:tcMar>
              <w:top w:w="0" w:type="dxa"/>
              <w:left w:w="70" w:type="dxa"/>
              <w:bottom w:w="0" w:type="dxa"/>
              <w:right w:w="70" w:type="dxa"/>
            </w:tcMar>
            <w:vAlign w:val="bottom"/>
          </w:tcPr>
          <w:p w14:paraId="1E17AE36" w14:textId="77777777" w:rsidR="008768C8" w:rsidRPr="003221D9" w:rsidRDefault="008768C8" w:rsidP="008768C8">
            <w:pPr>
              <w:jc w:val="center"/>
              <w:rPr>
                <w:rFonts w:ascii="Times New Roman" w:hAnsi="Times New Roman" w:cs="Times New Roman"/>
                <w:color w:val="000000"/>
                <w:sz w:val="20"/>
                <w:szCs w:val="20"/>
                <w:lang w:val="en-US" w:eastAsia="es-MX"/>
              </w:rPr>
            </w:pPr>
            <w:r w:rsidRPr="003221D9">
              <w:rPr>
                <w:rFonts w:ascii="Times New Roman" w:hAnsi="Times New Roman" w:cs="Times New Roman"/>
                <w:color w:val="000000"/>
                <w:sz w:val="20"/>
                <w:szCs w:val="20"/>
                <w:lang w:val="en-US" w:eastAsia="es-MX"/>
              </w:rPr>
              <w:t>98%</w:t>
            </w:r>
          </w:p>
        </w:tc>
      </w:tr>
    </w:tbl>
    <w:p w14:paraId="7A17D5FC" w14:textId="77777777" w:rsidR="008768C8" w:rsidRPr="003221D9" w:rsidRDefault="008768C8" w:rsidP="008768C8">
      <w:pPr>
        <w:pStyle w:val="NormalWeb"/>
        <w:spacing w:before="0" w:beforeAutospacing="0" w:after="0" w:afterAutospacing="0"/>
        <w:rPr>
          <w:sz w:val="22"/>
          <w:szCs w:val="22"/>
          <w:lang w:val="en-US"/>
        </w:rPr>
      </w:pPr>
    </w:p>
    <w:p w14:paraId="7F7922F3" w14:textId="77777777" w:rsidR="008768C8" w:rsidRPr="003221D9" w:rsidRDefault="008768C8" w:rsidP="008768C8">
      <w:pPr>
        <w:pStyle w:val="NormalWeb"/>
        <w:spacing w:before="0" w:beforeAutospacing="0" w:after="0" w:afterAutospacing="0"/>
        <w:rPr>
          <w:i/>
          <w:sz w:val="18"/>
          <w:szCs w:val="18"/>
          <w:vertAlign w:val="superscript"/>
          <w:lang w:val="en-US"/>
        </w:rPr>
      </w:pPr>
      <w:r w:rsidRPr="003221D9">
        <w:rPr>
          <w:i/>
          <w:sz w:val="18"/>
          <w:szCs w:val="18"/>
          <w:vertAlign w:val="superscript"/>
          <w:lang w:val="en-US"/>
        </w:rPr>
        <w:t xml:space="preserve">[1] </w:t>
      </w:r>
      <w:r w:rsidRPr="003221D9">
        <w:rPr>
          <w:i/>
          <w:sz w:val="18"/>
          <w:szCs w:val="18"/>
          <w:lang w:val="en-US"/>
        </w:rPr>
        <w:t>The Work in progress refers to the investment</w:t>
      </w:r>
      <w:r w:rsidR="00EF0238">
        <w:rPr>
          <w:i/>
          <w:sz w:val="18"/>
          <w:szCs w:val="18"/>
          <w:lang w:val="en-US"/>
        </w:rPr>
        <w:t xml:space="preserve"> progress</w:t>
      </w:r>
      <w:r w:rsidRPr="003221D9">
        <w:rPr>
          <w:i/>
          <w:sz w:val="18"/>
          <w:szCs w:val="18"/>
          <w:lang w:val="en-US"/>
        </w:rPr>
        <w:t>, not to the physical construction</w:t>
      </w:r>
      <w:r w:rsidR="00EF0238">
        <w:rPr>
          <w:i/>
          <w:sz w:val="18"/>
          <w:szCs w:val="18"/>
          <w:lang w:val="en-US"/>
        </w:rPr>
        <w:t xml:space="preserve"> progress</w:t>
      </w:r>
      <w:r w:rsidRPr="003221D9">
        <w:rPr>
          <w:i/>
          <w:sz w:val="18"/>
          <w:szCs w:val="18"/>
          <w:lang w:val="en-US"/>
        </w:rPr>
        <w:t>.</w:t>
      </w:r>
    </w:p>
    <w:p w14:paraId="653EAE99" w14:textId="77777777" w:rsidR="008768C8" w:rsidRPr="003221D9" w:rsidRDefault="008768C8" w:rsidP="008768C8">
      <w:pPr>
        <w:pStyle w:val="NormalWeb"/>
        <w:spacing w:before="0" w:beforeAutospacing="0" w:after="0" w:afterAutospacing="0"/>
        <w:jc w:val="center"/>
        <w:rPr>
          <w:b/>
          <w:bCs/>
          <w:sz w:val="22"/>
          <w:szCs w:val="22"/>
          <w:lang w:val="en-US"/>
        </w:rPr>
      </w:pPr>
    </w:p>
    <w:p w14:paraId="30BD1A32" w14:textId="77777777" w:rsidR="008768C8" w:rsidRPr="003221D9" w:rsidRDefault="008768C8" w:rsidP="008768C8">
      <w:pPr>
        <w:pStyle w:val="NormalWeb"/>
        <w:numPr>
          <w:ilvl w:val="0"/>
          <w:numId w:val="6"/>
        </w:numPr>
        <w:spacing w:before="0" w:beforeAutospacing="0" w:after="0" w:afterAutospacing="0"/>
        <w:ind w:right="90"/>
        <w:rPr>
          <w:b/>
          <w:bCs/>
          <w:i/>
          <w:iCs/>
          <w:color w:val="C00000"/>
          <w:sz w:val="22"/>
          <w:szCs w:val="22"/>
          <w:lang w:val="en-US"/>
        </w:rPr>
      </w:pPr>
      <w:r w:rsidRPr="003221D9">
        <w:rPr>
          <w:b/>
          <w:bCs/>
          <w:i/>
          <w:iCs/>
          <w:color w:val="C00000"/>
          <w:sz w:val="22"/>
          <w:szCs w:val="22"/>
          <w:lang w:val="en-US"/>
        </w:rPr>
        <w:t>Stabilized properties</w:t>
      </w:r>
    </w:p>
    <w:p w14:paraId="61A2B83E" w14:textId="77777777" w:rsidR="008768C8" w:rsidRPr="003221D9" w:rsidRDefault="008768C8" w:rsidP="008768C8">
      <w:pPr>
        <w:pStyle w:val="NormalWeb"/>
        <w:spacing w:before="0" w:beforeAutospacing="0" w:after="0" w:afterAutospacing="0"/>
        <w:ind w:left="375" w:right="90"/>
        <w:rPr>
          <w:b/>
          <w:bCs/>
          <w:i/>
          <w:iCs/>
          <w:color w:val="C00000"/>
          <w:sz w:val="22"/>
          <w:szCs w:val="22"/>
          <w:lang w:val="en-US"/>
        </w:rPr>
      </w:pPr>
    </w:p>
    <w:tbl>
      <w:tblPr>
        <w:tblpPr w:leftFromText="141" w:rightFromText="141" w:vertAnchor="text" w:tblpY="1"/>
        <w:tblOverlap w:val="never"/>
        <w:tblW w:w="10621" w:type="dxa"/>
        <w:tblCellMar>
          <w:left w:w="70" w:type="dxa"/>
          <w:right w:w="70" w:type="dxa"/>
        </w:tblCellMar>
        <w:tblLook w:val="04A0" w:firstRow="1" w:lastRow="0" w:firstColumn="1" w:lastColumn="0" w:noHBand="0" w:noVBand="1"/>
      </w:tblPr>
      <w:tblGrid>
        <w:gridCol w:w="2405"/>
        <w:gridCol w:w="1476"/>
        <w:gridCol w:w="1107"/>
        <w:gridCol w:w="1240"/>
        <w:gridCol w:w="1733"/>
        <w:gridCol w:w="2660"/>
      </w:tblGrid>
      <w:tr w:rsidR="008768C8" w:rsidRPr="003221D9" w14:paraId="449DF7B6" w14:textId="77777777" w:rsidTr="008768C8">
        <w:trPr>
          <w:trHeight w:val="510"/>
        </w:trPr>
        <w:tc>
          <w:tcPr>
            <w:tcW w:w="2405"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A8318B0"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20"/>
                <w:szCs w:val="20"/>
                <w:lang w:val="en-US" w:eastAsia="es-MX"/>
              </w:rPr>
            </w:pPr>
            <w:r w:rsidRPr="003221D9">
              <w:rPr>
                <w:rFonts w:ascii="Times New Roman" w:eastAsia="Times New Roman" w:hAnsi="Times New Roman" w:cs="Times New Roman"/>
                <w:b/>
                <w:bCs/>
                <w:color w:val="FFFFFF"/>
                <w:sz w:val="20"/>
                <w:szCs w:val="20"/>
                <w:lang w:val="en-US" w:eastAsia="es-MX"/>
              </w:rPr>
              <w:t>Property</w:t>
            </w:r>
          </w:p>
        </w:tc>
        <w:tc>
          <w:tcPr>
            <w:tcW w:w="1476" w:type="dxa"/>
            <w:tcBorders>
              <w:top w:val="single" w:sz="4" w:space="0" w:color="auto"/>
              <w:left w:val="nil"/>
              <w:bottom w:val="single" w:sz="4" w:space="0" w:color="auto"/>
              <w:right w:val="single" w:sz="4" w:space="0" w:color="auto"/>
            </w:tcBorders>
            <w:shd w:val="clear" w:color="000000" w:fill="C00000"/>
            <w:vAlign w:val="center"/>
            <w:hideMark/>
          </w:tcPr>
          <w:p w14:paraId="5256DC92"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20"/>
                <w:szCs w:val="20"/>
                <w:lang w:val="en-US" w:eastAsia="es-MX"/>
              </w:rPr>
            </w:pPr>
            <w:r w:rsidRPr="003221D9">
              <w:rPr>
                <w:rFonts w:ascii="Times New Roman" w:eastAsia="Times New Roman" w:hAnsi="Times New Roman" w:cs="Times New Roman"/>
                <w:b/>
                <w:bCs/>
                <w:color w:val="FFFFFF"/>
                <w:sz w:val="20"/>
                <w:szCs w:val="20"/>
                <w:lang w:val="en-US" w:eastAsia="es-MX"/>
              </w:rPr>
              <w:t>State</w:t>
            </w:r>
          </w:p>
        </w:tc>
        <w:tc>
          <w:tcPr>
            <w:tcW w:w="1107" w:type="dxa"/>
            <w:tcBorders>
              <w:top w:val="single" w:sz="4" w:space="0" w:color="auto"/>
              <w:left w:val="nil"/>
              <w:bottom w:val="single" w:sz="4" w:space="0" w:color="auto"/>
              <w:right w:val="single" w:sz="4" w:space="0" w:color="auto"/>
            </w:tcBorders>
            <w:shd w:val="clear" w:color="000000" w:fill="C00000"/>
            <w:vAlign w:val="center"/>
            <w:hideMark/>
          </w:tcPr>
          <w:p w14:paraId="6958B590"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20"/>
                <w:szCs w:val="20"/>
                <w:lang w:val="en-US" w:eastAsia="es-MX"/>
              </w:rPr>
            </w:pPr>
            <w:r w:rsidRPr="003221D9">
              <w:rPr>
                <w:rFonts w:ascii="Times New Roman" w:eastAsia="Times New Roman" w:hAnsi="Times New Roman" w:cs="Times New Roman"/>
                <w:b/>
                <w:bCs/>
                <w:color w:val="FFFFFF"/>
                <w:sz w:val="20"/>
                <w:szCs w:val="20"/>
                <w:lang w:val="en-US" w:eastAsia="es-MX"/>
              </w:rPr>
              <w:t>Opening year</w:t>
            </w:r>
          </w:p>
        </w:tc>
        <w:tc>
          <w:tcPr>
            <w:tcW w:w="1240" w:type="dxa"/>
            <w:tcBorders>
              <w:top w:val="single" w:sz="4" w:space="0" w:color="auto"/>
              <w:left w:val="nil"/>
              <w:bottom w:val="single" w:sz="4" w:space="0" w:color="auto"/>
              <w:right w:val="single" w:sz="4" w:space="0" w:color="auto"/>
            </w:tcBorders>
            <w:shd w:val="clear" w:color="000000" w:fill="C00000"/>
            <w:vAlign w:val="center"/>
            <w:hideMark/>
          </w:tcPr>
          <w:p w14:paraId="0B3A3E11"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20"/>
                <w:szCs w:val="20"/>
                <w:lang w:val="en-US" w:eastAsia="es-MX"/>
              </w:rPr>
            </w:pPr>
            <w:r w:rsidRPr="003221D9">
              <w:rPr>
                <w:rFonts w:ascii="Times New Roman" w:eastAsia="Times New Roman" w:hAnsi="Times New Roman" w:cs="Times New Roman"/>
                <w:b/>
                <w:bCs/>
                <w:color w:val="FFFFFF"/>
                <w:sz w:val="20"/>
                <w:szCs w:val="20"/>
                <w:lang w:val="en-US" w:eastAsia="es-MX"/>
              </w:rPr>
              <w:t>GLA m2</w:t>
            </w:r>
          </w:p>
        </w:tc>
        <w:tc>
          <w:tcPr>
            <w:tcW w:w="1733" w:type="dxa"/>
            <w:tcBorders>
              <w:top w:val="single" w:sz="4" w:space="0" w:color="auto"/>
              <w:left w:val="nil"/>
              <w:bottom w:val="single" w:sz="4" w:space="0" w:color="auto"/>
              <w:right w:val="single" w:sz="4" w:space="0" w:color="auto"/>
            </w:tcBorders>
            <w:shd w:val="clear" w:color="000000" w:fill="C00000"/>
            <w:vAlign w:val="center"/>
            <w:hideMark/>
          </w:tcPr>
          <w:p w14:paraId="546BC31A" w14:textId="7B6647BD" w:rsidR="008768C8" w:rsidRPr="003221D9" w:rsidRDefault="008768C8" w:rsidP="008768C8">
            <w:pPr>
              <w:spacing w:after="0" w:line="240" w:lineRule="auto"/>
              <w:jc w:val="center"/>
              <w:rPr>
                <w:rFonts w:ascii="Times New Roman" w:eastAsia="Times New Roman" w:hAnsi="Times New Roman" w:cs="Times New Roman"/>
                <w:b/>
                <w:bCs/>
                <w:color w:val="FFFFFF"/>
                <w:sz w:val="20"/>
                <w:szCs w:val="20"/>
                <w:highlight w:val="yellow"/>
                <w:lang w:val="en-US" w:eastAsia="es-MX"/>
              </w:rPr>
            </w:pPr>
            <w:r w:rsidRPr="003221D9">
              <w:rPr>
                <w:rFonts w:ascii="Times New Roman" w:eastAsia="Times New Roman" w:hAnsi="Times New Roman" w:cs="Times New Roman"/>
                <w:b/>
                <w:bCs/>
                <w:color w:val="FFFFFF"/>
                <w:sz w:val="20"/>
                <w:szCs w:val="20"/>
                <w:lang w:val="en-US" w:eastAsia="es-MX"/>
              </w:rPr>
              <w:t xml:space="preserve">Influx  </w:t>
            </w:r>
            <w:r w:rsidR="007B0AD1">
              <w:rPr>
                <w:rFonts w:ascii="Times New Roman" w:eastAsia="Times New Roman" w:hAnsi="Times New Roman" w:cs="Times New Roman"/>
                <w:b/>
                <w:bCs/>
                <w:color w:val="FFFFFF"/>
                <w:sz w:val="20"/>
                <w:szCs w:val="20"/>
                <w:lang w:val="en-US" w:eastAsia="es-MX"/>
              </w:rPr>
              <w:t>3Q19</w:t>
            </w:r>
          </w:p>
        </w:tc>
        <w:tc>
          <w:tcPr>
            <w:tcW w:w="2660" w:type="dxa"/>
            <w:tcBorders>
              <w:top w:val="single" w:sz="4" w:space="0" w:color="auto"/>
              <w:left w:val="nil"/>
              <w:bottom w:val="single" w:sz="4" w:space="0" w:color="auto"/>
              <w:right w:val="single" w:sz="4" w:space="0" w:color="auto"/>
            </w:tcBorders>
            <w:shd w:val="clear" w:color="000000" w:fill="C00000"/>
            <w:vAlign w:val="center"/>
            <w:hideMark/>
          </w:tcPr>
          <w:p w14:paraId="4528ADBD" w14:textId="77777777" w:rsidR="008768C8" w:rsidRPr="003221D9" w:rsidRDefault="008768C8" w:rsidP="008768C8">
            <w:pPr>
              <w:spacing w:after="0" w:line="240" w:lineRule="auto"/>
              <w:jc w:val="center"/>
              <w:rPr>
                <w:rFonts w:ascii="Times New Roman" w:eastAsia="Times New Roman" w:hAnsi="Times New Roman" w:cs="Times New Roman"/>
                <w:b/>
                <w:bCs/>
                <w:color w:val="FFFFFF"/>
                <w:sz w:val="20"/>
                <w:szCs w:val="20"/>
                <w:lang w:val="en-US" w:eastAsia="es-MX"/>
              </w:rPr>
            </w:pPr>
            <w:r w:rsidRPr="003221D9">
              <w:rPr>
                <w:rFonts w:ascii="Times New Roman" w:eastAsia="Times New Roman" w:hAnsi="Times New Roman" w:cs="Times New Roman"/>
                <w:b/>
                <w:bCs/>
                <w:color w:val="FFFFFF"/>
                <w:sz w:val="20"/>
                <w:szCs w:val="20"/>
                <w:lang w:val="en-US" w:eastAsia="es-MX"/>
              </w:rPr>
              <w:t>Anchors</w:t>
            </w:r>
          </w:p>
        </w:tc>
      </w:tr>
      <w:tr w:rsidR="007A7E8C" w:rsidRPr="00C36C6A" w14:paraId="11F5AE6D"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B34E8F7"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Urban Village Ciudadela</w:t>
            </w:r>
            <w:r w:rsidRPr="003221D9">
              <w:rPr>
                <w:rFonts w:ascii="Times New Roman" w:eastAsia="Times New Roman" w:hAnsi="Times New Roman" w:cs="Times New Roman"/>
                <w:color w:val="000000"/>
                <w:sz w:val="20"/>
                <w:szCs w:val="20"/>
                <w:vertAlign w:val="superscript"/>
                <w:lang w:val="en-US" w:eastAsia="es-MX"/>
              </w:rPr>
              <w:t>[1]</w:t>
            </w:r>
          </w:p>
        </w:tc>
        <w:tc>
          <w:tcPr>
            <w:tcW w:w="1476" w:type="dxa"/>
            <w:tcBorders>
              <w:top w:val="nil"/>
              <w:left w:val="nil"/>
              <w:bottom w:val="single" w:sz="4" w:space="0" w:color="auto"/>
              <w:right w:val="single" w:sz="4" w:space="0" w:color="auto"/>
            </w:tcBorders>
            <w:shd w:val="clear" w:color="auto" w:fill="auto"/>
            <w:noWrap/>
            <w:vAlign w:val="bottom"/>
            <w:hideMark/>
          </w:tcPr>
          <w:p w14:paraId="37DA427E"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Jalisco</w:t>
            </w:r>
          </w:p>
        </w:tc>
        <w:tc>
          <w:tcPr>
            <w:tcW w:w="1107" w:type="dxa"/>
            <w:tcBorders>
              <w:top w:val="nil"/>
              <w:left w:val="nil"/>
              <w:bottom w:val="single" w:sz="4" w:space="0" w:color="auto"/>
              <w:right w:val="single" w:sz="4" w:space="0" w:color="auto"/>
            </w:tcBorders>
            <w:shd w:val="clear" w:color="auto" w:fill="auto"/>
            <w:noWrap/>
            <w:vAlign w:val="bottom"/>
            <w:hideMark/>
          </w:tcPr>
          <w:p w14:paraId="4B35B1DE"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2010</w:t>
            </w:r>
          </w:p>
        </w:tc>
        <w:tc>
          <w:tcPr>
            <w:tcW w:w="1240" w:type="dxa"/>
            <w:tcBorders>
              <w:top w:val="nil"/>
              <w:left w:val="nil"/>
              <w:bottom w:val="single" w:sz="4" w:space="0" w:color="auto"/>
              <w:right w:val="single" w:sz="4" w:space="0" w:color="auto"/>
            </w:tcBorders>
            <w:shd w:val="clear" w:color="auto" w:fill="auto"/>
            <w:noWrap/>
            <w:vAlign w:val="bottom"/>
            <w:hideMark/>
          </w:tcPr>
          <w:p w14:paraId="65F5602C" w14:textId="04F37130"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51,2</w:t>
            </w:r>
            <w:r>
              <w:rPr>
                <w:rFonts w:ascii="Times New Roman" w:hAnsi="Times New Roman" w:cs="Times New Roman"/>
                <w:sz w:val="18"/>
                <w:szCs w:val="18"/>
              </w:rPr>
              <w:t>99</w:t>
            </w:r>
          </w:p>
        </w:tc>
        <w:tc>
          <w:tcPr>
            <w:tcW w:w="1733" w:type="dxa"/>
            <w:tcBorders>
              <w:top w:val="nil"/>
              <w:left w:val="nil"/>
              <w:bottom w:val="single" w:sz="4" w:space="0" w:color="auto"/>
              <w:right w:val="single" w:sz="4" w:space="0" w:color="auto"/>
            </w:tcBorders>
            <w:shd w:val="clear" w:color="auto" w:fill="auto"/>
            <w:noWrap/>
            <w:vAlign w:val="bottom"/>
          </w:tcPr>
          <w:p w14:paraId="11775F9D" w14:textId="509BFDA5"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3,900,436</w:t>
            </w:r>
          </w:p>
        </w:tc>
        <w:tc>
          <w:tcPr>
            <w:tcW w:w="2660" w:type="dxa"/>
            <w:tcBorders>
              <w:top w:val="nil"/>
              <w:left w:val="nil"/>
              <w:bottom w:val="single" w:sz="4" w:space="0" w:color="auto"/>
              <w:right w:val="single" w:sz="4" w:space="0" w:color="auto"/>
            </w:tcBorders>
            <w:shd w:val="clear" w:color="auto" w:fill="auto"/>
            <w:noWrap/>
            <w:vAlign w:val="bottom"/>
            <w:hideMark/>
          </w:tcPr>
          <w:p w14:paraId="2B9BC588"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Cinépolis and Best Buy</w:t>
            </w:r>
          </w:p>
        </w:tc>
      </w:tr>
      <w:tr w:rsidR="007A7E8C" w:rsidRPr="003221D9" w14:paraId="3142882E"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9315208"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 Galerías del Valle</w:t>
            </w:r>
          </w:p>
        </w:tc>
        <w:tc>
          <w:tcPr>
            <w:tcW w:w="1476" w:type="dxa"/>
            <w:tcBorders>
              <w:top w:val="nil"/>
              <w:left w:val="nil"/>
              <w:bottom w:val="single" w:sz="4" w:space="0" w:color="auto"/>
              <w:right w:val="single" w:sz="4" w:space="0" w:color="auto"/>
            </w:tcBorders>
            <w:shd w:val="clear" w:color="auto" w:fill="auto"/>
            <w:noWrap/>
            <w:vAlign w:val="bottom"/>
            <w:hideMark/>
          </w:tcPr>
          <w:p w14:paraId="1424CCDC"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Baja California</w:t>
            </w:r>
          </w:p>
        </w:tc>
        <w:tc>
          <w:tcPr>
            <w:tcW w:w="1107" w:type="dxa"/>
            <w:tcBorders>
              <w:top w:val="nil"/>
              <w:left w:val="nil"/>
              <w:bottom w:val="single" w:sz="4" w:space="0" w:color="auto"/>
              <w:right w:val="single" w:sz="4" w:space="0" w:color="auto"/>
            </w:tcBorders>
            <w:shd w:val="clear" w:color="auto" w:fill="auto"/>
            <w:noWrap/>
            <w:vAlign w:val="bottom"/>
            <w:hideMark/>
          </w:tcPr>
          <w:p w14:paraId="62D3C021"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2008</w:t>
            </w:r>
          </w:p>
        </w:tc>
        <w:tc>
          <w:tcPr>
            <w:tcW w:w="1240" w:type="dxa"/>
            <w:tcBorders>
              <w:top w:val="nil"/>
              <w:left w:val="nil"/>
              <w:bottom w:val="single" w:sz="4" w:space="0" w:color="auto"/>
              <w:right w:val="single" w:sz="4" w:space="0" w:color="auto"/>
            </w:tcBorders>
            <w:shd w:val="clear" w:color="auto" w:fill="auto"/>
            <w:noWrap/>
            <w:vAlign w:val="bottom"/>
            <w:hideMark/>
          </w:tcPr>
          <w:p w14:paraId="707E9245" w14:textId="4649EF46"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34,400 </w:t>
            </w:r>
          </w:p>
        </w:tc>
        <w:tc>
          <w:tcPr>
            <w:tcW w:w="1733" w:type="dxa"/>
            <w:tcBorders>
              <w:top w:val="nil"/>
              <w:left w:val="nil"/>
              <w:bottom w:val="single" w:sz="4" w:space="0" w:color="auto"/>
              <w:right w:val="single" w:sz="4" w:space="0" w:color="auto"/>
            </w:tcBorders>
            <w:shd w:val="clear" w:color="auto" w:fill="auto"/>
            <w:noWrap/>
            <w:vAlign w:val="bottom"/>
          </w:tcPr>
          <w:p w14:paraId="42BE4A91" w14:textId="7D6088BD"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4,570,797</w:t>
            </w:r>
          </w:p>
        </w:tc>
        <w:tc>
          <w:tcPr>
            <w:tcW w:w="2660" w:type="dxa"/>
            <w:tcBorders>
              <w:top w:val="nil"/>
              <w:left w:val="nil"/>
              <w:bottom w:val="single" w:sz="4" w:space="0" w:color="auto"/>
              <w:right w:val="single" w:sz="4" w:space="0" w:color="auto"/>
            </w:tcBorders>
            <w:shd w:val="clear" w:color="auto" w:fill="auto"/>
            <w:noWrap/>
            <w:vAlign w:val="bottom"/>
            <w:hideMark/>
          </w:tcPr>
          <w:p w14:paraId="193F6CED"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and Cinépolis</w:t>
            </w:r>
          </w:p>
        </w:tc>
      </w:tr>
      <w:tr w:rsidR="007A7E8C" w:rsidRPr="00C36C6A" w14:paraId="5C64C751"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06F1C82"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Plaza Real Reynosa </w:t>
            </w:r>
          </w:p>
        </w:tc>
        <w:tc>
          <w:tcPr>
            <w:tcW w:w="1476" w:type="dxa"/>
            <w:tcBorders>
              <w:top w:val="nil"/>
              <w:left w:val="nil"/>
              <w:bottom w:val="single" w:sz="4" w:space="0" w:color="auto"/>
              <w:right w:val="single" w:sz="4" w:space="0" w:color="auto"/>
            </w:tcBorders>
            <w:shd w:val="clear" w:color="auto" w:fill="auto"/>
            <w:noWrap/>
            <w:vAlign w:val="bottom"/>
            <w:hideMark/>
          </w:tcPr>
          <w:p w14:paraId="21A5923A"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Tamaulipas</w:t>
            </w:r>
          </w:p>
        </w:tc>
        <w:tc>
          <w:tcPr>
            <w:tcW w:w="1107" w:type="dxa"/>
            <w:tcBorders>
              <w:top w:val="nil"/>
              <w:left w:val="nil"/>
              <w:bottom w:val="single" w:sz="4" w:space="0" w:color="auto"/>
              <w:right w:val="single" w:sz="4" w:space="0" w:color="auto"/>
            </w:tcBorders>
            <w:shd w:val="clear" w:color="auto" w:fill="auto"/>
            <w:noWrap/>
            <w:vAlign w:val="bottom"/>
            <w:hideMark/>
          </w:tcPr>
          <w:p w14:paraId="67E77D3B"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2005</w:t>
            </w:r>
          </w:p>
        </w:tc>
        <w:tc>
          <w:tcPr>
            <w:tcW w:w="1240" w:type="dxa"/>
            <w:tcBorders>
              <w:top w:val="nil"/>
              <w:left w:val="nil"/>
              <w:bottom w:val="single" w:sz="4" w:space="0" w:color="auto"/>
              <w:right w:val="single" w:sz="4" w:space="0" w:color="auto"/>
            </w:tcBorders>
            <w:shd w:val="clear" w:color="auto" w:fill="auto"/>
            <w:noWrap/>
            <w:vAlign w:val="bottom"/>
            <w:hideMark/>
          </w:tcPr>
          <w:p w14:paraId="36BC292F" w14:textId="480B47FB"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35,856 </w:t>
            </w:r>
          </w:p>
        </w:tc>
        <w:tc>
          <w:tcPr>
            <w:tcW w:w="1733" w:type="dxa"/>
            <w:tcBorders>
              <w:top w:val="nil"/>
              <w:left w:val="nil"/>
              <w:bottom w:val="single" w:sz="4" w:space="0" w:color="auto"/>
              <w:right w:val="single" w:sz="4" w:space="0" w:color="auto"/>
            </w:tcBorders>
            <w:shd w:val="clear" w:color="auto" w:fill="auto"/>
            <w:noWrap/>
            <w:vAlign w:val="bottom"/>
          </w:tcPr>
          <w:p w14:paraId="6B84C75D" w14:textId="57F96A59"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4,089,261</w:t>
            </w:r>
          </w:p>
        </w:tc>
        <w:tc>
          <w:tcPr>
            <w:tcW w:w="2660" w:type="dxa"/>
            <w:tcBorders>
              <w:top w:val="nil"/>
              <w:left w:val="nil"/>
              <w:bottom w:val="single" w:sz="4" w:space="0" w:color="auto"/>
              <w:right w:val="single" w:sz="4" w:space="0" w:color="auto"/>
            </w:tcBorders>
            <w:shd w:val="clear" w:color="auto" w:fill="auto"/>
            <w:noWrap/>
            <w:vAlign w:val="bottom"/>
            <w:hideMark/>
          </w:tcPr>
          <w:p w14:paraId="5FE12C13"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HEB, Cinemex and Home Depot</w:t>
            </w:r>
          </w:p>
        </w:tc>
      </w:tr>
      <w:tr w:rsidR="007A7E8C" w:rsidRPr="003221D9" w14:paraId="677B1DA9"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13F5647"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Paseo Santa Catarina </w:t>
            </w:r>
          </w:p>
        </w:tc>
        <w:tc>
          <w:tcPr>
            <w:tcW w:w="1476" w:type="dxa"/>
            <w:tcBorders>
              <w:top w:val="nil"/>
              <w:left w:val="nil"/>
              <w:bottom w:val="single" w:sz="4" w:space="0" w:color="auto"/>
              <w:right w:val="single" w:sz="4" w:space="0" w:color="auto"/>
            </w:tcBorders>
            <w:shd w:val="clear" w:color="auto" w:fill="auto"/>
            <w:noWrap/>
            <w:vAlign w:val="bottom"/>
            <w:hideMark/>
          </w:tcPr>
          <w:p w14:paraId="15DDB232"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Nuevo León</w:t>
            </w:r>
          </w:p>
        </w:tc>
        <w:tc>
          <w:tcPr>
            <w:tcW w:w="1107" w:type="dxa"/>
            <w:tcBorders>
              <w:top w:val="nil"/>
              <w:left w:val="nil"/>
              <w:bottom w:val="single" w:sz="4" w:space="0" w:color="auto"/>
              <w:right w:val="single" w:sz="4" w:space="0" w:color="auto"/>
            </w:tcBorders>
            <w:shd w:val="clear" w:color="auto" w:fill="auto"/>
            <w:noWrap/>
            <w:vAlign w:val="bottom"/>
            <w:hideMark/>
          </w:tcPr>
          <w:p w14:paraId="7509D7D1"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2006</w:t>
            </w:r>
          </w:p>
        </w:tc>
        <w:tc>
          <w:tcPr>
            <w:tcW w:w="1240" w:type="dxa"/>
            <w:tcBorders>
              <w:top w:val="nil"/>
              <w:left w:val="nil"/>
              <w:bottom w:val="single" w:sz="4" w:space="0" w:color="auto"/>
              <w:right w:val="single" w:sz="4" w:space="0" w:color="auto"/>
            </w:tcBorders>
            <w:shd w:val="clear" w:color="auto" w:fill="auto"/>
            <w:noWrap/>
            <w:vAlign w:val="bottom"/>
            <w:hideMark/>
          </w:tcPr>
          <w:p w14:paraId="15A95AD9" w14:textId="2728617B"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37,605 </w:t>
            </w:r>
          </w:p>
        </w:tc>
        <w:tc>
          <w:tcPr>
            <w:tcW w:w="1733" w:type="dxa"/>
            <w:tcBorders>
              <w:top w:val="nil"/>
              <w:left w:val="nil"/>
              <w:bottom w:val="single" w:sz="4" w:space="0" w:color="auto"/>
              <w:right w:val="single" w:sz="4" w:space="0" w:color="auto"/>
            </w:tcBorders>
            <w:shd w:val="clear" w:color="auto" w:fill="auto"/>
            <w:noWrap/>
            <w:vAlign w:val="bottom"/>
          </w:tcPr>
          <w:p w14:paraId="1D0EFC4B" w14:textId="0385A523"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8,951,819</w:t>
            </w:r>
          </w:p>
        </w:tc>
        <w:tc>
          <w:tcPr>
            <w:tcW w:w="2660" w:type="dxa"/>
            <w:tcBorders>
              <w:top w:val="nil"/>
              <w:left w:val="nil"/>
              <w:bottom w:val="single" w:sz="4" w:space="0" w:color="auto"/>
              <w:right w:val="single" w:sz="4" w:space="0" w:color="auto"/>
            </w:tcBorders>
            <w:shd w:val="clear" w:color="auto" w:fill="auto"/>
            <w:noWrap/>
            <w:vAlign w:val="bottom"/>
            <w:hideMark/>
          </w:tcPr>
          <w:p w14:paraId="62F18B55"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Suburbia and Cinemex</w:t>
            </w:r>
          </w:p>
        </w:tc>
      </w:tr>
      <w:tr w:rsidR="007A7E8C" w:rsidRPr="003221D9" w14:paraId="41DB2EB8"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92DB7CE"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Palmira</w:t>
            </w:r>
          </w:p>
        </w:tc>
        <w:tc>
          <w:tcPr>
            <w:tcW w:w="1476" w:type="dxa"/>
            <w:tcBorders>
              <w:top w:val="nil"/>
              <w:left w:val="nil"/>
              <w:bottom w:val="single" w:sz="4" w:space="0" w:color="auto"/>
              <w:right w:val="single" w:sz="4" w:space="0" w:color="auto"/>
            </w:tcBorders>
            <w:shd w:val="clear" w:color="auto" w:fill="auto"/>
            <w:noWrap/>
            <w:vAlign w:val="bottom"/>
            <w:hideMark/>
          </w:tcPr>
          <w:p w14:paraId="69F14AC0"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Campeche</w:t>
            </w:r>
          </w:p>
        </w:tc>
        <w:tc>
          <w:tcPr>
            <w:tcW w:w="1107" w:type="dxa"/>
            <w:tcBorders>
              <w:top w:val="nil"/>
              <w:left w:val="nil"/>
              <w:bottom w:val="single" w:sz="4" w:space="0" w:color="auto"/>
              <w:right w:val="single" w:sz="4" w:space="0" w:color="auto"/>
            </w:tcBorders>
            <w:shd w:val="clear" w:color="auto" w:fill="auto"/>
            <w:noWrap/>
            <w:vAlign w:val="bottom"/>
            <w:hideMark/>
          </w:tcPr>
          <w:p w14:paraId="68CD9DC3"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2009</w:t>
            </w:r>
          </w:p>
        </w:tc>
        <w:tc>
          <w:tcPr>
            <w:tcW w:w="1240" w:type="dxa"/>
            <w:tcBorders>
              <w:top w:val="nil"/>
              <w:left w:val="nil"/>
              <w:bottom w:val="single" w:sz="4" w:space="0" w:color="auto"/>
              <w:right w:val="single" w:sz="4" w:space="0" w:color="auto"/>
            </w:tcBorders>
            <w:shd w:val="clear" w:color="auto" w:fill="auto"/>
            <w:noWrap/>
            <w:vAlign w:val="bottom"/>
            <w:hideMark/>
          </w:tcPr>
          <w:p w14:paraId="332A1EE7" w14:textId="245B9F71"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29,</w:t>
            </w:r>
            <w:r>
              <w:rPr>
                <w:rFonts w:ascii="Times New Roman" w:hAnsi="Times New Roman" w:cs="Times New Roman"/>
                <w:sz w:val="18"/>
                <w:szCs w:val="18"/>
              </w:rPr>
              <w:t>809</w:t>
            </w:r>
            <w:r w:rsidRPr="000766F8">
              <w:rPr>
                <w:rFonts w:ascii="Times New Roman" w:hAnsi="Times New Roman" w:cs="Times New Roman"/>
                <w:sz w:val="18"/>
                <w:szCs w:val="18"/>
              </w:rPr>
              <w:t xml:space="preserve"> </w:t>
            </w:r>
          </w:p>
        </w:tc>
        <w:tc>
          <w:tcPr>
            <w:tcW w:w="1733" w:type="dxa"/>
            <w:tcBorders>
              <w:top w:val="nil"/>
              <w:left w:val="nil"/>
              <w:bottom w:val="single" w:sz="4" w:space="0" w:color="auto"/>
              <w:right w:val="single" w:sz="4" w:space="0" w:color="auto"/>
            </w:tcBorders>
            <w:shd w:val="clear" w:color="auto" w:fill="auto"/>
            <w:noWrap/>
            <w:vAlign w:val="bottom"/>
          </w:tcPr>
          <w:p w14:paraId="71F04E52" w14:textId="2D01752E"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2,205,880</w:t>
            </w:r>
          </w:p>
        </w:tc>
        <w:tc>
          <w:tcPr>
            <w:tcW w:w="2660" w:type="dxa"/>
            <w:tcBorders>
              <w:top w:val="nil"/>
              <w:left w:val="nil"/>
              <w:bottom w:val="single" w:sz="4" w:space="0" w:color="auto"/>
              <w:right w:val="single" w:sz="4" w:space="0" w:color="auto"/>
            </w:tcBorders>
            <w:shd w:val="clear" w:color="auto" w:fill="auto"/>
            <w:noWrap/>
            <w:vAlign w:val="bottom"/>
            <w:hideMark/>
          </w:tcPr>
          <w:p w14:paraId="2AF987CB"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Chedraui, Cinemex</w:t>
            </w:r>
          </w:p>
        </w:tc>
      </w:tr>
      <w:tr w:rsidR="007A7E8C" w:rsidRPr="00C36C6A" w14:paraId="381EC28B"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09C169F"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Nogalera</w:t>
            </w:r>
          </w:p>
        </w:tc>
        <w:tc>
          <w:tcPr>
            <w:tcW w:w="1476" w:type="dxa"/>
            <w:tcBorders>
              <w:top w:val="nil"/>
              <w:left w:val="nil"/>
              <w:bottom w:val="single" w:sz="4" w:space="0" w:color="auto"/>
              <w:right w:val="single" w:sz="4" w:space="0" w:color="auto"/>
            </w:tcBorders>
            <w:shd w:val="clear" w:color="auto" w:fill="auto"/>
            <w:noWrap/>
            <w:vAlign w:val="bottom"/>
            <w:hideMark/>
          </w:tcPr>
          <w:p w14:paraId="4F1C9A11"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Coahuila</w:t>
            </w:r>
          </w:p>
        </w:tc>
        <w:tc>
          <w:tcPr>
            <w:tcW w:w="1107" w:type="dxa"/>
            <w:tcBorders>
              <w:top w:val="nil"/>
              <w:left w:val="nil"/>
              <w:bottom w:val="single" w:sz="4" w:space="0" w:color="auto"/>
              <w:right w:val="single" w:sz="4" w:space="0" w:color="auto"/>
            </w:tcBorders>
            <w:shd w:val="clear" w:color="auto" w:fill="auto"/>
            <w:noWrap/>
            <w:vAlign w:val="bottom"/>
            <w:hideMark/>
          </w:tcPr>
          <w:p w14:paraId="174F62E2"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2006</w:t>
            </w:r>
          </w:p>
        </w:tc>
        <w:tc>
          <w:tcPr>
            <w:tcW w:w="1240" w:type="dxa"/>
            <w:tcBorders>
              <w:top w:val="nil"/>
              <w:left w:val="nil"/>
              <w:bottom w:val="single" w:sz="4" w:space="0" w:color="auto"/>
              <w:right w:val="single" w:sz="4" w:space="0" w:color="auto"/>
            </w:tcBorders>
            <w:shd w:val="clear" w:color="auto" w:fill="auto"/>
            <w:noWrap/>
            <w:vAlign w:val="bottom"/>
            <w:hideMark/>
          </w:tcPr>
          <w:p w14:paraId="5B91305F" w14:textId="13725C9F"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41,889 </w:t>
            </w:r>
          </w:p>
        </w:tc>
        <w:tc>
          <w:tcPr>
            <w:tcW w:w="1733" w:type="dxa"/>
            <w:tcBorders>
              <w:top w:val="nil"/>
              <w:left w:val="nil"/>
              <w:bottom w:val="single" w:sz="4" w:space="0" w:color="auto"/>
              <w:right w:val="single" w:sz="4" w:space="0" w:color="auto"/>
            </w:tcBorders>
            <w:shd w:val="clear" w:color="auto" w:fill="auto"/>
            <w:noWrap/>
            <w:vAlign w:val="bottom"/>
          </w:tcPr>
          <w:p w14:paraId="6BF99629" w14:textId="3D6856D0"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4,076,468</w:t>
            </w:r>
          </w:p>
        </w:tc>
        <w:tc>
          <w:tcPr>
            <w:tcW w:w="2660" w:type="dxa"/>
            <w:tcBorders>
              <w:top w:val="nil"/>
              <w:left w:val="nil"/>
              <w:bottom w:val="single" w:sz="4" w:space="0" w:color="auto"/>
              <w:right w:val="single" w:sz="4" w:space="0" w:color="auto"/>
            </w:tcBorders>
            <w:shd w:val="clear" w:color="auto" w:fill="auto"/>
            <w:noWrap/>
            <w:vAlign w:val="bottom"/>
            <w:hideMark/>
          </w:tcPr>
          <w:p w14:paraId="61028114"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HEB, Cinépolis and Home Depot</w:t>
            </w:r>
          </w:p>
        </w:tc>
      </w:tr>
      <w:tr w:rsidR="007A7E8C" w:rsidRPr="003221D9" w14:paraId="70337E18"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F1A2604"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Gran Plaza Cancún </w:t>
            </w:r>
          </w:p>
        </w:tc>
        <w:tc>
          <w:tcPr>
            <w:tcW w:w="1476" w:type="dxa"/>
            <w:tcBorders>
              <w:top w:val="nil"/>
              <w:left w:val="nil"/>
              <w:bottom w:val="single" w:sz="4" w:space="0" w:color="auto"/>
              <w:right w:val="single" w:sz="4" w:space="0" w:color="auto"/>
            </w:tcBorders>
            <w:shd w:val="clear" w:color="auto" w:fill="auto"/>
            <w:noWrap/>
            <w:vAlign w:val="bottom"/>
            <w:hideMark/>
          </w:tcPr>
          <w:p w14:paraId="793120EC"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Quintana Roo</w:t>
            </w:r>
          </w:p>
        </w:tc>
        <w:tc>
          <w:tcPr>
            <w:tcW w:w="1107" w:type="dxa"/>
            <w:tcBorders>
              <w:top w:val="nil"/>
              <w:left w:val="nil"/>
              <w:bottom w:val="single" w:sz="4" w:space="0" w:color="auto"/>
              <w:right w:val="single" w:sz="4" w:space="0" w:color="auto"/>
            </w:tcBorders>
            <w:shd w:val="clear" w:color="auto" w:fill="auto"/>
            <w:noWrap/>
            <w:vAlign w:val="bottom"/>
            <w:hideMark/>
          </w:tcPr>
          <w:p w14:paraId="6CC8E3C9"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2006</w:t>
            </w:r>
          </w:p>
        </w:tc>
        <w:tc>
          <w:tcPr>
            <w:tcW w:w="1240" w:type="dxa"/>
            <w:tcBorders>
              <w:top w:val="nil"/>
              <w:left w:val="nil"/>
              <w:bottom w:val="single" w:sz="4" w:space="0" w:color="auto"/>
              <w:right w:val="single" w:sz="4" w:space="0" w:color="auto"/>
            </w:tcBorders>
            <w:shd w:val="clear" w:color="auto" w:fill="auto"/>
            <w:noWrap/>
            <w:vAlign w:val="bottom"/>
            <w:hideMark/>
          </w:tcPr>
          <w:p w14:paraId="71D77F24" w14:textId="67D7BF6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26,</w:t>
            </w:r>
            <w:r>
              <w:rPr>
                <w:rFonts w:ascii="Times New Roman" w:hAnsi="Times New Roman" w:cs="Times New Roman"/>
                <w:sz w:val="18"/>
                <w:szCs w:val="18"/>
              </w:rPr>
              <w:t>847</w:t>
            </w:r>
            <w:r w:rsidRPr="000766F8">
              <w:rPr>
                <w:rFonts w:ascii="Times New Roman" w:hAnsi="Times New Roman" w:cs="Times New Roman"/>
                <w:sz w:val="18"/>
                <w:szCs w:val="18"/>
              </w:rPr>
              <w:t xml:space="preserve"> </w:t>
            </w:r>
          </w:p>
        </w:tc>
        <w:tc>
          <w:tcPr>
            <w:tcW w:w="1733" w:type="dxa"/>
            <w:tcBorders>
              <w:top w:val="nil"/>
              <w:left w:val="nil"/>
              <w:bottom w:val="single" w:sz="4" w:space="0" w:color="auto"/>
              <w:right w:val="single" w:sz="4" w:space="0" w:color="auto"/>
            </w:tcBorders>
            <w:shd w:val="clear" w:color="auto" w:fill="auto"/>
            <w:noWrap/>
            <w:vAlign w:val="bottom"/>
          </w:tcPr>
          <w:p w14:paraId="73358249" w14:textId="7C4FC6F8"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5,439,108</w:t>
            </w:r>
          </w:p>
        </w:tc>
        <w:tc>
          <w:tcPr>
            <w:tcW w:w="2660" w:type="dxa"/>
            <w:tcBorders>
              <w:top w:val="nil"/>
              <w:left w:val="nil"/>
              <w:bottom w:val="single" w:sz="4" w:space="0" w:color="auto"/>
              <w:right w:val="single" w:sz="4" w:space="0" w:color="auto"/>
            </w:tcBorders>
            <w:shd w:val="clear" w:color="auto" w:fill="auto"/>
            <w:noWrap/>
            <w:vAlign w:val="bottom"/>
            <w:hideMark/>
          </w:tcPr>
          <w:p w14:paraId="66D40E3F"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Suburbia, Cinépolis and Walmart*</w:t>
            </w:r>
          </w:p>
        </w:tc>
      </w:tr>
      <w:tr w:rsidR="007A7E8C" w:rsidRPr="003221D9" w14:paraId="42AFD3DC"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2795E8D"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Bella Anáhuac</w:t>
            </w:r>
          </w:p>
        </w:tc>
        <w:tc>
          <w:tcPr>
            <w:tcW w:w="1476" w:type="dxa"/>
            <w:tcBorders>
              <w:top w:val="nil"/>
              <w:left w:val="nil"/>
              <w:bottom w:val="single" w:sz="4" w:space="0" w:color="auto"/>
              <w:right w:val="single" w:sz="4" w:space="0" w:color="auto"/>
            </w:tcBorders>
            <w:shd w:val="clear" w:color="auto" w:fill="auto"/>
            <w:noWrap/>
            <w:vAlign w:val="bottom"/>
            <w:hideMark/>
          </w:tcPr>
          <w:p w14:paraId="052CF635"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Nuevo León</w:t>
            </w:r>
          </w:p>
        </w:tc>
        <w:tc>
          <w:tcPr>
            <w:tcW w:w="1107" w:type="dxa"/>
            <w:tcBorders>
              <w:top w:val="nil"/>
              <w:left w:val="nil"/>
              <w:bottom w:val="single" w:sz="4" w:space="0" w:color="auto"/>
              <w:right w:val="single" w:sz="4" w:space="0" w:color="auto"/>
            </w:tcBorders>
            <w:shd w:val="clear" w:color="auto" w:fill="auto"/>
            <w:noWrap/>
            <w:vAlign w:val="bottom"/>
            <w:hideMark/>
          </w:tcPr>
          <w:p w14:paraId="28EDFE76"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2003</w:t>
            </w:r>
          </w:p>
        </w:tc>
        <w:tc>
          <w:tcPr>
            <w:tcW w:w="1240" w:type="dxa"/>
            <w:tcBorders>
              <w:top w:val="nil"/>
              <w:left w:val="nil"/>
              <w:bottom w:val="single" w:sz="4" w:space="0" w:color="auto"/>
              <w:right w:val="single" w:sz="4" w:space="0" w:color="auto"/>
            </w:tcBorders>
            <w:shd w:val="clear" w:color="auto" w:fill="auto"/>
            <w:noWrap/>
            <w:vAlign w:val="bottom"/>
            <w:hideMark/>
          </w:tcPr>
          <w:p w14:paraId="4D47CFF8" w14:textId="25B78BE1"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27,306 </w:t>
            </w:r>
          </w:p>
        </w:tc>
        <w:tc>
          <w:tcPr>
            <w:tcW w:w="1733" w:type="dxa"/>
            <w:tcBorders>
              <w:top w:val="nil"/>
              <w:left w:val="nil"/>
              <w:bottom w:val="single" w:sz="4" w:space="0" w:color="auto"/>
              <w:right w:val="single" w:sz="4" w:space="0" w:color="auto"/>
            </w:tcBorders>
            <w:shd w:val="clear" w:color="auto" w:fill="auto"/>
            <w:noWrap/>
            <w:vAlign w:val="bottom"/>
          </w:tcPr>
          <w:p w14:paraId="57024940" w14:textId="358E8F20"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4,162,081</w:t>
            </w:r>
          </w:p>
        </w:tc>
        <w:tc>
          <w:tcPr>
            <w:tcW w:w="2660" w:type="dxa"/>
            <w:tcBorders>
              <w:top w:val="nil"/>
              <w:left w:val="nil"/>
              <w:bottom w:val="single" w:sz="4" w:space="0" w:color="auto"/>
              <w:right w:val="single" w:sz="4" w:space="0" w:color="auto"/>
            </w:tcBorders>
            <w:shd w:val="clear" w:color="auto" w:fill="auto"/>
            <w:noWrap/>
            <w:vAlign w:val="bottom"/>
            <w:hideMark/>
          </w:tcPr>
          <w:p w14:paraId="0DC110D8"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HEB and Cinemex</w:t>
            </w:r>
          </w:p>
        </w:tc>
      </w:tr>
      <w:tr w:rsidR="007A7E8C" w:rsidRPr="00C36C6A" w14:paraId="3B353E15"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E5F6AE6"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Paseo Reforma</w:t>
            </w:r>
          </w:p>
        </w:tc>
        <w:tc>
          <w:tcPr>
            <w:tcW w:w="1476" w:type="dxa"/>
            <w:tcBorders>
              <w:top w:val="nil"/>
              <w:left w:val="nil"/>
              <w:bottom w:val="single" w:sz="4" w:space="0" w:color="auto"/>
              <w:right w:val="single" w:sz="4" w:space="0" w:color="auto"/>
            </w:tcBorders>
            <w:shd w:val="clear" w:color="auto" w:fill="auto"/>
            <w:noWrap/>
            <w:vAlign w:val="bottom"/>
            <w:hideMark/>
          </w:tcPr>
          <w:p w14:paraId="5D94DA6F"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Tamaulipas</w:t>
            </w:r>
          </w:p>
        </w:tc>
        <w:tc>
          <w:tcPr>
            <w:tcW w:w="1107" w:type="dxa"/>
            <w:tcBorders>
              <w:top w:val="nil"/>
              <w:left w:val="nil"/>
              <w:bottom w:val="single" w:sz="4" w:space="0" w:color="auto"/>
              <w:right w:val="single" w:sz="4" w:space="0" w:color="auto"/>
            </w:tcBorders>
            <w:shd w:val="clear" w:color="auto" w:fill="auto"/>
            <w:noWrap/>
            <w:vAlign w:val="bottom"/>
            <w:hideMark/>
          </w:tcPr>
          <w:p w14:paraId="328CCF48"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2008</w:t>
            </w:r>
          </w:p>
        </w:tc>
        <w:tc>
          <w:tcPr>
            <w:tcW w:w="1240" w:type="dxa"/>
            <w:tcBorders>
              <w:top w:val="nil"/>
              <w:left w:val="nil"/>
              <w:bottom w:val="single" w:sz="4" w:space="0" w:color="auto"/>
              <w:right w:val="single" w:sz="4" w:space="0" w:color="auto"/>
            </w:tcBorders>
            <w:shd w:val="clear" w:color="auto" w:fill="auto"/>
            <w:noWrap/>
            <w:vAlign w:val="bottom"/>
            <w:hideMark/>
          </w:tcPr>
          <w:p w14:paraId="5EF8D9C4" w14:textId="088A6CD1"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40,983 </w:t>
            </w:r>
          </w:p>
        </w:tc>
        <w:tc>
          <w:tcPr>
            <w:tcW w:w="1733" w:type="dxa"/>
            <w:tcBorders>
              <w:top w:val="nil"/>
              <w:left w:val="nil"/>
              <w:bottom w:val="single" w:sz="4" w:space="0" w:color="auto"/>
              <w:right w:val="single" w:sz="4" w:space="0" w:color="auto"/>
            </w:tcBorders>
            <w:shd w:val="clear" w:color="auto" w:fill="auto"/>
            <w:noWrap/>
            <w:vAlign w:val="bottom"/>
          </w:tcPr>
          <w:p w14:paraId="0BC72187" w14:textId="7DF7F5F0"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5,072,540</w:t>
            </w:r>
          </w:p>
        </w:tc>
        <w:tc>
          <w:tcPr>
            <w:tcW w:w="2660" w:type="dxa"/>
            <w:tcBorders>
              <w:top w:val="nil"/>
              <w:left w:val="nil"/>
              <w:bottom w:val="single" w:sz="4" w:space="0" w:color="auto"/>
              <w:right w:val="single" w:sz="4" w:space="0" w:color="auto"/>
            </w:tcBorders>
            <w:shd w:val="clear" w:color="auto" w:fill="auto"/>
            <w:noWrap/>
            <w:vAlign w:val="bottom"/>
            <w:hideMark/>
          </w:tcPr>
          <w:p w14:paraId="715DEC0A"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Home Depot, and Cinépolis</w:t>
            </w:r>
            <w:del w:id="174" w:author="Ingrid Palme De la Torre" w:date="2019-11-26T09:29:00Z">
              <w:r w:rsidRPr="003221D9" w:rsidDel="002F4134">
                <w:rPr>
                  <w:rFonts w:ascii="Times New Roman" w:eastAsia="Times New Roman" w:hAnsi="Times New Roman" w:cs="Times New Roman"/>
                  <w:color w:val="000000"/>
                  <w:sz w:val="20"/>
                  <w:szCs w:val="20"/>
                  <w:lang w:val="en-US" w:eastAsia="es-MX"/>
                </w:rPr>
                <w:delText>.</w:delText>
              </w:r>
            </w:del>
            <w:r w:rsidRPr="003221D9">
              <w:rPr>
                <w:rFonts w:ascii="Times New Roman" w:eastAsia="Times New Roman" w:hAnsi="Times New Roman" w:cs="Times New Roman"/>
                <w:color w:val="000000"/>
                <w:sz w:val="20"/>
                <w:szCs w:val="20"/>
                <w:lang w:val="en-US" w:eastAsia="es-MX"/>
              </w:rPr>
              <w:t xml:space="preserve"> </w:t>
            </w:r>
          </w:p>
        </w:tc>
      </w:tr>
      <w:tr w:rsidR="007A7E8C" w:rsidRPr="003221D9" w14:paraId="1AB023D0"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49B8E9D"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Real Saltillo</w:t>
            </w:r>
          </w:p>
        </w:tc>
        <w:tc>
          <w:tcPr>
            <w:tcW w:w="1476" w:type="dxa"/>
            <w:tcBorders>
              <w:top w:val="nil"/>
              <w:left w:val="nil"/>
              <w:bottom w:val="single" w:sz="4" w:space="0" w:color="auto"/>
              <w:right w:val="single" w:sz="4" w:space="0" w:color="auto"/>
            </w:tcBorders>
            <w:shd w:val="clear" w:color="auto" w:fill="auto"/>
            <w:noWrap/>
            <w:vAlign w:val="bottom"/>
            <w:hideMark/>
          </w:tcPr>
          <w:p w14:paraId="5EBACE7C"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Coahuila</w:t>
            </w:r>
          </w:p>
        </w:tc>
        <w:tc>
          <w:tcPr>
            <w:tcW w:w="1107" w:type="dxa"/>
            <w:tcBorders>
              <w:top w:val="nil"/>
              <w:left w:val="nil"/>
              <w:bottom w:val="single" w:sz="4" w:space="0" w:color="auto"/>
              <w:right w:val="single" w:sz="4" w:space="0" w:color="auto"/>
            </w:tcBorders>
            <w:shd w:val="clear" w:color="auto" w:fill="auto"/>
            <w:noWrap/>
            <w:vAlign w:val="bottom"/>
            <w:hideMark/>
          </w:tcPr>
          <w:p w14:paraId="3F9066C1"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2000</w:t>
            </w:r>
          </w:p>
        </w:tc>
        <w:tc>
          <w:tcPr>
            <w:tcW w:w="1240" w:type="dxa"/>
            <w:tcBorders>
              <w:top w:val="nil"/>
              <w:left w:val="nil"/>
              <w:bottom w:val="single" w:sz="4" w:space="0" w:color="auto"/>
              <w:right w:val="single" w:sz="4" w:space="0" w:color="auto"/>
            </w:tcBorders>
            <w:shd w:val="clear" w:color="auto" w:fill="auto"/>
            <w:noWrap/>
            <w:vAlign w:val="bottom"/>
            <w:hideMark/>
          </w:tcPr>
          <w:p w14:paraId="21C2CFAF" w14:textId="0464B764"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16,506 </w:t>
            </w:r>
          </w:p>
        </w:tc>
        <w:tc>
          <w:tcPr>
            <w:tcW w:w="1733" w:type="dxa"/>
            <w:tcBorders>
              <w:top w:val="nil"/>
              <w:left w:val="nil"/>
              <w:bottom w:val="single" w:sz="4" w:space="0" w:color="auto"/>
              <w:right w:val="single" w:sz="4" w:space="0" w:color="auto"/>
            </w:tcBorders>
            <w:shd w:val="clear" w:color="auto" w:fill="auto"/>
            <w:noWrap/>
            <w:vAlign w:val="bottom"/>
          </w:tcPr>
          <w:p w14:paraId="49A630AF" w14:textId="66859C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4,239,867</w:t>
            </w:r>
          </w:p>
        </w:tc>
        <w:tc>
          <w:tcPr>
            <w:tcW w:w="2660" w:type="dxa"/>
            <w:tcBorders>
              <w:top w:val="nil"/>
              <w:left w:val="nil"/>
              <w:bottom w:val="single" w:sz="4" w:space="0" w:color="auto"/>
              <w:right w:val="single" w:sz="4" w:space="0" w:color="auto"/>
            </w:tcBorders>
            <w:shd w:val="clear" w:color="auto" w:fill="auto"/>
            <w:noWrap/>
            <w:vAlign w:val="bottom"/>
            <w:hideMark/>
          </w:tcPr>
          <w:p w14:paraId="07A687B0"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HEB and Cinemex</w:t>
            </w:r>
          </w:p>
        </w:tc>
      </w:tr>
      <w:tr w:rsidR="006701E4" w:rsidRPr="003221D9" w14:paraId="35CEDBEF"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C00000"/>
            <w:noWrap/>
            <w:vAlign w:val="center"/>
          </w:tcPr>
          <w:p w14:paraId="725A90DE" w14:textId="77777777" w:rsidR="006701E4" w:rsidRPr="003221D9" w:rsidRDefault="006701E4" w:rsidP="006701E4">
            <w:pPr>
              <w:spacing w:after="0" w:line="240" w:lineRule="auto"/>
              <w:jc w:val="center"/>
              <w:rPr>
                <w:rFonts w:ascii="Times New Roman" w:eastAsia="Times New Roman" w:hAnsi="Times New Roman" w:cs="Times New Roman"/>
                <w:color w:val="FFFFFF" w:themeColor="background1"/>
                <w:sz w:val="20"/>
                <w:szCs w:val="20"/>
                <w:lang w:val="en-US" w:eastAsia="es-MX"/>
              </w:rPr>
            </w:pPr>
            <w:r w:rsidRPr="003221D9">
              <w:rPr>
                <w:rFonts w:ascii="Times New Roman" w:eastAsia="Times New Roman" w:hAnsi="Times New Roman" w:cs="Times New Roman"/>
                <w:b/>
                <w:bCs/>
                <w:color w:val="FFFFFF"/>
                <w:sz w:val="20"/>
                <w:szCs w:val="20"/>
                <w:lang w:val="en-US" w:eastAsia="es-MX"/>
              </w:rPr>
              <w:lastRenderedPageBreak/>
              <w:t>Property</w:t>
            </w:r>
          </w:p>
        </w:tc>
        <w:tc>
          <w:tcPr>
            <w:tcW w:w="1476" w:type="dxa"/>
            <w:tcBorders>
              <w:top w:val="nil"/>
              <w:left w:val="nil"/>
              <w:bottom w:val="single" w:sz="4" w:space="0" w:color="auto"/>
              <w:right w:val="single" w:sz="4" w:space="0" w:color="auto"/>
            </w:tcBorders>
            <w:shd w:val="clear" w:color="auto" w:fill="C00000"/>
            <w:noWrap/>
            <w:vAlign w:val="center"/>
          </w:tcPr>
          <w:p w14:paraId="1774783B" w14:textId="77777777" w:rsidR="006701E4" w:rsidRPr="003221D9" w:rsidRDefault="006701E4" w:rsidP="006701E4">
            <w:pPr>
              <w:spacing w:after="0" w:line="240" w:lineRule="auto"/>
              <w:jc w:val="center"/>
              <w:rPr>
                <w:rFonts w:ascii="Times New Roman" w:eastAsia="Times New Roman" w:hAnsi="Times New Roman" w:cs="Times New Roman"/>
                <w:color w:val="FFFFFF" w:themeColor="background1"/>
                <w:sz w:val="20"/>
                <w:szCs w:val="20"/>
                <w:lang w:val="en-US" w:eastAsia="es-MX"/>
              </w:rPr>
            </w:pPr>
            <w:r w:rsidRPr="003221D9">
              <w:rPr>
                <w:rFonts w:ascii="Times New Roman" w:eastAsia="Times New Roman" w:hAnsi="Times New Roman" w:cs="Times New Roman"/>
                <w:b/>
                <w:bCs/>
                <w:color w:val="FFFFFF"/>
                <w:sz w:val="20"/>
                <w:szCs w:val="20"/>
                <w:lang w:val="en-US" w:eastAsia="es-MX"/>
              </w:rPr>
              <w:t>State</w:t>
            </w:r>
          </w:p>
        </w:tc>
        <w:tc>
          <w:tcPr>
            <w:tcW w:w="1107" w:type="dxa"/>
            <w:tcBorders>
              <w:top w:val="nil"/>
              <w:left w:val="nil"/>
              <w:bottom w:val="single" w:sz="4" w:space="0" w:color="auto"/>
              <w:right w:val="single" w:sz="4" w:space="0" w:color="auto"/>
            </w:tcBorders>
            <w:shd w:val="clear" w:color="auto" w:fill="C00000"/>
            <w:noWrap/>
            <w:vAlign w:val="center"/>
          </w:tcPr>
          <w:p w14:paraId="6A353258" w14:textId="77777777" w:rsidR="006701E4" w:rsidRPr="003221D9" w:rsidRDefault="006701E4" w:rsidP="006701E4">
            <w:pPr>
              <w:spacing w:after="0" w:line="240" w:lineRule="auto"/>
              <w:jc w:val="center"/>
              <w:rPr>
                <w:rFonts w:ascii="Times New Roman" w:eastAsia="Times New Roman" w:hAnsi="Times New Roman" w:cs="Times New Roman"/>
                <w:color w:val="FFFFFF" w:themeColor="background1"/>
                <w:sz w:val="20"/>
                <w:szCs w:val="20"/>
                <w:lang w:val="en-US" w:eastAsia="es-MX"/>
              </w:rPr>
            </w:pPr>
            <w:r w:rsidRPr="003221D9">
              <w:rPr>
                <w:rFonts w:ascii="Times New Roman" w:eastAsia="Times New Roman" w:hAnsi="Times New Roman" w:cs="Times New Roman"/>
                <w:b/>
                <w:bCs/>
                <w:color w:val="FFFFFF"/>
                <w:sz w:val="20"/>
                <w:szCs w:val="20"/>
                <w:lang w:val="en-US" w:eastAsia="es-MX"/>
              </w:rPr>
              <w:t>Opening year</w:t>
            </w:r>
          </w:p>
        </w:tc>
        <w:tc>
          <w:tcPr>
            <w:tcW w:w="1240" w:type="dxa"/>
            <w:tcBorders>
              <w:top w:val="nil"/>
              <w:left w:val="nil"/>
              <w:bottom w:val="single" w:sz="4" w:space="0" w:color="auto"/>
              <w:right w:val="single" w:sz="4" w:space="0" w:color="auto"/>
            </w:tcBorders>
            <w:shd w:val="clear" w:color="auto" w:fill="C00000"/>
            <w:noWrap/>
            <w:vAlign w:val="center"/>
          </w:tcPr>
          <w:p w14:paraId="15D93BAE" w14:textId="77777777" w:rsidR="006701E4" w:rsidRPr="003221D9" w:rsidRDefault="006701E4" w:rsidP="006701E4">
            <w:pPr>
              <w:spacing w:after="0" w:line="240" w:lineRule="auto"/>
              <w:jc w:val="center"/>
              <w:rPr>
                <w:rFonts w:ascii="Times New Roman" w:hAnsi="Times New Roman" w:cs="Times New Roman"/>
                <w:color w:val="FFFFFF" w:themeColor="background1"/>
                <w:sz w:val="18"/>
                <w:szCs w:val="18"/>
                <w:lang w:val="en-US"/>
              </w:rPr>
            </w:pPr>
            <w:r w:rsidRPr="003221D9">
              <w:rPr>
                <w:rFonts w:ascii="Times New Roman" w:eastAsia="Times New Roman" w:hAnsi="Times New Roman" w:cs="Times New Roman"/>
                <w:b/>
                <w:bCs/>
                <w:color w:val="FFFFFF"/>
                <w:sz w:val="20"/>
                <w:szCs w:val="20"/>
                <w:lang w:val="en-US" w:eastAsia="es-MX"/>
              </w:rPr>
              <w:t>GLA m2</w:t>
            </w:r>
          </w:p>
        </w:tc>
        <w:tc>
          <w:tcPr>
            <w:tcW w:w="1733" w:type="dxa"/>
            <w:tcBorders>
              <w:top w:val="nil"/>
              <w:left w:val="nil"/>
              <w:bottom w:val="single" w:sz="4" w:space="0" w:color="auto"/>
              <w:right w:val="single" w:sz="4" w:space="0" w:color="auto"/>
            </w:tcBorders>
            <w:shd w:val="clear" w:color="auto" w:fill="C00000"/>
            <w:noWrap/>
            <w:vAlign w:val="center"/>
          </w:tcPr>
          <w:p w14:paraId="49D3304B" w14:textId="7A68D534" w:rsidR="006701E4" w:rsidRPr="003221D9" w:rsidRDefault="006701E4" w:rsidP="006701E4">
            <w:pPr>
              <w:spacing w:after="0" w:line="240" w:lineRule="auto"/>
              <w:jc w:val="center"/>
              <w:rPr>
                <w:rFonts w:ascii="Times New Roman" w:hAnsi="Times New Roman" w:cs="Times New Roman"/>
                <w:color w:val="FFFFFF" w:themeColor="background1"/>
                <w:sz w:val="20"/>
                <w:szCs w:val="20"/>
                <w:lang w:val="en-US"/>
              </w:rPr>
            </w:pPr>
            <w:r w:rsidRPr="003221D9">
              <w:rPr>
                <w:rFonts w:ascii="Times New Roman" w:eastAsia="Times New Roman" w:hAnsi="Times New Roman" w:cs="Times New Roman"/>
                <w:b/>
                <w:bCs/>
                <w:color w:val="FFFFFF"/>
                <w:sz w:val="20"/>
                <w:szCs w:val="20"/>
                <w:lang w:val="en-US" w:eastAsia="es-MX"/>
              </w:rPr>
              <w:t xml:space="preserve">Influx  </w:t>
            </w:r>
            <w:r w:rsidR="007B0AD1">
              <w:rPr>
                <w:rFonts w:ascii="Times New Roman" w:eastAsia="Times New Roman" w:hAnsi="Times New Roman" w:cs="Times New Roman"/>
                <w:b/>
                <w:bCs/>
                <w:color w:val="FFFFFF"/>
                <w:sz w:val="20"/>
                <w:szCs w:val="20"/>
                <w:lang w:val="en-US" w:eastAsia="es-MX"/>
              </w:rPr>
              <w:t>3Q19</w:t>
            </w:r>
          </w:p>
        </w:tc>
        <w:tc>
          <w:tcPr>
            <w:tcW w:w="2660" w:type="dxa"/>
            <w:tcBorders>
              <w:top w:val="nil"/>
              <w:left w:val="nil"/>
              <w:bottom w:val="single" w:sz="4" w:space="0" w:color="auto"/>
              <w:right w:val="single" w:sz="4" w:space="0" w:color="auto"/>
            </w:tcBorders>
            <w:shd w:val="clear" w:color="auto" w:fill="C00000"/>
            <w:noWrap/>
            <w:vAlign w:val="center"/>
          </w:tcPr>
          <w:p w14:paraId="45F07BEC" w14:textId="77777777" w:rsidR="006701E4" w:rsidRPr="003221D9" w:rsidRDefault="006701E4" w:rsidP="006701E4">
            <w:pPr>
              <w:spacing w:after="0" w:line="240" w:lineRule="auto"/>
              <w:jc w:val="center"/>
              <w:rPr>
                <w:rFonts w:ascii="Times New Roman" w:eastAsia="Times New Roman" w:hAnsi="Times New Roman" w:cs="Times New Roman"/>
                <w:color w:val="FFFFFF" w:themeColor="background1"/>
                <w:sz w:val="20"/>
                <w:szCs w:val="20"/>
                <w:lang w:val="en-US" w:eastAsia="es-MX"/>
              </w:rPr>
            </w:pPr>
            <w:r w:rsidRPr="003221D9">
              <w:rPr>
                <w:rFonts w:ascii="Times New Roman" w:eastAsia="Times New Roman" w:hAnsi="Times New Roman" w:cs="Times New Roman"/>
                <w:b/>
                <w:bCs/>
                <w:color w:val="FFFFFF"/>
                <w:sz w:val="20"/>
                <w:szCs w:val="20"/>
                <w:lang w:val="en-US" w:eastAsia="es-MX"/>
              </w:rPr>
              <w:t>Anchors</w:t>
            </w:r>
          </w:p>
        </w:tc>
      </w:tr>
      <w:tr w:rsidR="007A7E8C" w:rsidRPr="003221D9" w14:paraId="4EDE8962"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BD83970"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Plaza Lincoln </w:t>
            </w:r>
          </w:p>
        </w:tc>
        <w:tc>
          <w:tcPr>
            <w:tcW w:w="1476" w:type="dxa"/>
            <w:tcBorders>
              <w:top w:val="nil"/>
              <w:left w:val="nil"/>
              <w:bottom w:val="single" w:sz="4" w:space="0" w:color="auto"/>
              <w:right w:val="single" w:sz="4" w:space="0" w:color="auto"/>
            </w:tcBorders>
            <w:shd w:val="clear" w:color="auto" w:fill="auto"/>
            <w:noWrap/>
            <w:vAlign w:val="bottom"/>
            <w:hideMark/>
          </w:tcPr>
          <w:p w14:paraId="112060D2"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Nuevo León</w:t>
            </w:r>
          </w:p>
        </w:tc>
        <w:tc>
          <w:tcPr>
            <w:tcW w:w="1107" w:type="dxa"/>
            <w:tcBorders>
              <w:top w:val="nil"/>
              <w:left w:val="nil"/>
              <w:bottom w:val="single" w:sz="4" w:space="0" w:color="auto"/>
              <w:right w:val="single" w:sz="4" w:space="0" w:color="auto"/>
            </w:tcBorders>
            <w:shd w:val="clear" w:color="auto" w:fill="auto"/>
            <w:noWrap/>
            <w:vAlign w:val="bottom"/>
            <w:hideMark/>
          </w:tcPr>
          <w:p w14:paraId="222F17AE"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2007</w:t>
            </w:r>
          </w:p>
        </w:tc>
        <w:tc>
          <w:tcPr>
            <w:tcW w:w="1240" w:type="dxa"/>
            <w:tcBorders>
              <w:top w:val="nil"/>
              <w:left w:val="nil"/>
              <w:bottom w:val="single" w:sz="4" w:space="0" w:color="auto"/>
              <w:right w:val="single" w:sz="4" w:space="0" w:color="auto"/>
            </w:tcBorders>
            <w:shd w:val="clear" w:color="auto" w:fill="auto"/>
            <w:noWrap/>
            <w:vAlign w:val="bottom"/>
            <w:hideMark/>
          </w:tcPr>
          <w:p w14:paraId="03AC3B51" w14:textId="47277A5B"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28,</w:t>
            </w:r>
            <w:r>
              <w:rPr>
                <w:rFonts w:ascii="Times New Roman" w:hAnsi="Times New Roman" w:cs="Times New Roman"/>
                <w:sz w:val="18"/>
                <w:szCs w:val="18"/>
              </w:rPr>
              <w:t>145</w:t>
            </w:r>
          </w:p>
        </w:tc>
        <w:tc>
          <w:tcPr>
            <w:tcW w:w="1733" w:type="dxa"/>
            <w:tcBorders>
              <w:top w:val="nil"/>
              <w:left w:val="nil"/>
              <w:bottom w:val="single" w:sz="4" w:space="0" w:color="auto"/>
              <w:right w:val="single" w:sz="4" w:space="0" w:color="auto"/>
            </w:tcBorders>
            <w:shd w:val="clear" w:color="auto" w:fill="auto"/>
            <w:noWrap/>
            <w:vAlign w:val="bottom"/>
          </w:tcPr>
          <w:p w14:paraId="016C4262" w14:textId="69027959"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3,437,511</w:t>
            </w:r>
          </w:p>
        </w:tc>
        <w:tc>
          <w:tcPr>
            <w:tcW w:w="2660" w:type="dxa"/>
            <w:tcBorders>
              <w:top w:val="nil"/>
              <w:left w:val="nil"/>
              <w:bottom w:val="single" w:sz="4" w:space="0" w:color="auto"/>
              <w:right w:val="single" w:sz="4" w:space="0" w:color="auto"/>
            </w:tcBorders>
            <w:shd w:val="clear" w:color="auto" w:fill="auto"/>
            <w:noWrap/>
            <w:vAlign w:val="bottom"/>
            <w:hideMark/>
          </w:tcPr>
          <w:p w14:paraId="313B66AB"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HEB, Suburbia, and Cinemex</w:t>
            </w:r>
          </w:p>
        </w:tc>
      </w:tr>
      <w:tr w:rsidR="007A7E8C" w:rsidRPr="003221D9" w14:paraId="65C0BD7D"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A496315"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Centro Comercial Lago Real </w:t>
            </w:r>
          </w:p>
        </w:tc>
        <w:tc>
          <w:tcPr>
            <w:tcW w:w="1476" w:type="dxa"/>
            <w:tcBorders>
              <w:top w:val="nil"/>
              <w:left w:val="nil"/>
              <w:bottom w:val="single" w:sz="4" w:space="0" w:color="auto"/>
              <w:right w:val="single" w:sz="4" w:space="0" w:color="auto"/>
            </w:tcBorders>
            <w:shd w:val="clear" w:color="auto" w:fill="auto"/>
            <w:noWrap/>
            <w:vAlign w:val="bottom"/>
            <w:hideMark/>
          </w:tcPr>
          <w:p w14:paraId="7C6B0321"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Nayarit</w:t>
            </w:r>
          </w:p>
        </w:tc>
        <w:tc>
          <w:tcPr>
            <w:tcW w:w="1107" w:type="dxa"/>
            <w:tcBorders>
              <w:top w:val="nil"/>
              <w:left w:val="nil"/>
              <w:bottom w:val="single" w:sz="4" w:space="0" w:color="auto"/>
              <w:right w:val="single" w:sz="4" w:space="0" w:color="auto"/>
            </w:tcBorders>
            <w:shd w:val="clear" w:color="auto" w:fill="auto"/>
            <w:noWrap/>
            <w:vAlign w:val="bottom"/>
            <w:hideMark/>
          </w:tcPr>
          <w:p w14:paraId="3063F569"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2008</w:t>
            </w:r>
          </w:p>
        </w:tc>
        <w:tc>
          <w:tcPr>
            <w:tcW w:w="1240" w:type="dxa"/>
            <w:tcBorders>
              <w:top w:val="nil"/>
              <w:left w:val="nil"/>
              <w:bottom w:val="single" w:sz="4" w:space="0" w:color="auto"/>
              <w:right w:val="single" w:sz="4" w:space="0" w:color="auto"/>
            </w:tcBorders>
            <w:shd w:val="clear" w:color="auto" w:fill="auto"/>
            <w:noWrap/>
            <w:vAlign w:val="bottom"/>
            <w:hideMark/>
          </w:tcPr>
          <w:p w14:paraId="05CA90B2" w14:textId="67F0AD22"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26,186 </w:t>
            </w:r>
          </w:p>
        </w:tc>
        <w:tc>
          <w:tcPr>
            <w:tcW w:w="1733" w:type="dxa"/>
            <w:tcBorders>
              <w:top w:val="nil"/>
              <w:left w:val="nil"/>
              <w:bottom w:val="single" w:sz="4" w:space="0" w:color="auto"/>
              <w:right w:val="single" w:sz="4" w:space="0" w:color="auto"/>
            </w:tcBorders>
            <w:shd w:val="clear" w:color="auto" w:fill="auto"/>
            <w:noWrap/>
            <w:vAlign w:val="bottom"/>
          </w:tcPr>
          <w:p w14:paraId="471D9E15" w14:textId="7A389CD4"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3,462,755</w:t>
            </w:r>
          </w:p>
        </w:tc>
        <w:tc>
          <w:tcPr>
            <w:tcW w:w="2660" w:type="dxa"/>
            <w:tcBorders>
              <w:top w:val="nil"/>
              <w:left w:val="nil"/>
              <w:bottom w:val="single" w:sz="4" w:space="0" w:color="auto"/>
              <w:right w:val="single" w:sz="4" w:space="0" w:color="auto"/>
            </w:tcBorders>
            <w:shd w:val="clear" w:color="auto" w:fill="auto"/>
            <w:noWrap/>
            <w:vAlign w:val="bottom"/>
            <w:hideMark/>
          </w:tcPr>
          <w:p w14:paraId="564665EB"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and Cinépolis</w:t>
            </w:r>
          </w:p>
        </w:tc>
      </w:tr>
      <w:tr w:rsidR="007A7E8C" w:rsidRPr="003221D9" w14:paraId="76D337AD"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E324B70"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Monumental</w:t>
            </w:r>
          </w:p>
        </w:tc>
        <w:tc>
          <w:tcPr>
            <w:tcW w:w="1476" w:type="dxa"/>
            <w:tcBorders>
              <w:top w:val="nil"/>
              <w:left w:val="nil"/>
              <w:bottom w:val="single" w:sz="4" w:space="0" w:color="auto"/>
              <w:right w:val="single" w:sz="4" w:space="0" w:color="auto"/>
            </w:tcBorders>
            <w:shd w:val="clear" w:color="auto" w:fill="auto"/>
            <w:noWrap/>
            <w:vAlign w:val="bottom"/>
            <w:hideMark/>
          </w:tcPr>
          <w:p w14:paraId="5A84D829"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Chihuahua</w:t>
            </w:r>
          </w:p>
        </w:tc>
        <w:tc>
          <w:tcPr>
            <w:tcW w:w="1107" w:type="dxa"/>
            <w:tcBorders>
              <w:top w:val="nil"/>
              <w:left w:val="nil"/>
              <w:bottom w:val="single" w:sz="4" w:space="0" w:color="auto"/>
              <w:right w:val="single" w:sz="4" w:space="0" w:color="auto"/>
            </w:tcBorders>
            <w:shd w:val="clear" w:color="auto" w:fill="auto"/>
            <w:noWrap/>
            <w:vAlign w:val="bottom"/>
            <w:hideMark/>
          </w:tcPr>
          <w:p w14:paraId="356579E2"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2008</w:t>
            </w:r>
          </w:p>
        </w:tc>
        <w:tc>
          <w:tcPr>
            <w:tcW w:w="1240" w:type="dxa"/>
            <w:tcBorders>
              <w:top w:val="nil"/>
              <w:left w:val="nil"/>
              <w:bottom w:val="single" w:sz="4" w:space="0" w:color="auto"/>
              <w:right w:val="single" w:sz="4" w:space="0" w:color="auto"/>
            </w:tcBorders>
            <w:shd w:val="clear" w:color="auto" w:fill="auto"/>
            <w:noWrap/>
            <w:vAlign w:val="bottom"/>
            <w:hideMark/>
          </w:tcPr>
          <w:p w14:paraId="1101968A" w14:textId="470CADE2"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17,204 </w:t>
            </w:r>
          </w:p>
        </w:tc>
        <w:tc>
          <w:tcPr>
            <w:tcW w:w="1733" w:type="dxa"/>
            <w:tcBorders>
              <w:top w:val="nil"/>
              <w:left w:val="nil"/>
              <w:bottom w:val="single" w:sz="4" w:space="0" w:color="auto"/>
              <w:right w:val="single" w:sz="4" w:space="0" w:color="auto"/>
            </w:tcBorders>
            <w:shd w:val="clear" w:color="auto" w:fill="auto"/>
            <w:noWrap/>
            <w:vAlign w:val="bottom"/>
          </w:tcPr>
          <w:p w14:paraId="04F8F1E5" w14:textId="1F6DFCD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1,802,398</w:t>
            </w:r>
          </w:p>
        </w:tc>
        <w:tc>
          <w:tcPr>
            <w:tcW w:w="2660" w:type="dxa"/>
            <w:tcBorders>
              <w:top w:val="nil"/>
              <w:left w:val="nil"/>
              <w:bottom w:val="single" w:sz="4" w:space="0" w:color="auto"/>
              <w:right w:val="single" w:sz="4" w:space="0" w:color="auto"/>
            </w:tcBorders>
            <w:shd w:val="clear" w:color="auto" w:fill="auto"/>
            <w:noWrap/>
            <w:vAlign w:val="bottom"/>
            <w:hideMark/>
          </w:tcPr>
          <w:p w14:paraId="5D6495C9"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and</w:t>
            </w:r>
            <w:r w:rsidRPr="003221D9">
              <w:rPr>
                <w:rFonts w:ascii="Times New Roman" w:eastAsia="Times New Roman" w:hAnsi="Times New Roman" w:cs="Times New Roman"/>
                <w:sz w:val="20"/>
                <w:szCs w:val="20"/>
                <w:lang w:val="en-US" w:eastAsia="es-MX"/>
              </w:rPr>
              <w:t xml:space="preserve"> Cinépolis</w:t>
            </w:r>
          </w:p>
        </w:tc>
      </w:tr>
      <w:tr w:rsidR="007A7E8C" w:rsidRPr="003221D9" w14:paraId="1A9B07DA"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0BEB20"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Universidad</w:t>
            </w:r>
          </w:p>
        </w:tc>
        <w:tc>
          <w:tcPr>
            <w:tcW w:w="1476" w:type="dxa"/>
            <w:tcBorders>
              <w:top w:val="nil"/>
              <w:left w:val="nil"/>
              <w:bottom w:val="single" w:sz="4" w:space="0" w:color="auto"/>
              <w:right w:val="single" w:sz="4" w:space="0" w:color="auto"/>
            </w:tcBorders>
            <w:shd w:val="clear" w:color="auto" w:fill="auto"/>
            <w:noWrap/>
            <w:vAlign w:val="bottom"/>
            <w:hideMark/>
          </w:tcPr>
          <w:p w14:paraId="0447E719"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Hidalgo</w:t>
            </w:r>
          </w:p>
        </w:tc>
        <w:tc>
          <w:tcPr>
            <w:tcW w:w="1107" w:type="dxa"/>
            <w:tcBorders>
              <w:top w:val="nil"/>
              <w:left w:val="nil"/>
              <w:bottom w:val="single" w:sz="4" w:space="0" w:color="auto"/>
              <w:right w:val="single" w:sz="4" w:space="0" w:color="auto"/>
            </w:tcBorders>
            <w:shd w:val="clear" w:color="auto" w:fill="auto"/>
            <w:noWrap/>
            <w:vAlign w:val="bottom"/>
            <w:hideMark/>
          </w:tcPr>
          <w:p w14:paraId="55794D99"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2006</w:t>
            </w:r>
          </w:p>
        </w:tc>
        <w:tc>
          <w:tcPr>
            <w:tcW w:w="1240" w:type="dxa"/>
            <w:tcBorders>
              <w:top w:val="nil"/>
              <w:left w:val="nil"/>
              <w:bottom w:val="single" w:sz="4" w:space="0" w:color="auto"/>
              <w:right w:val="single" w:sz="4" w:space="0" w:color="auto"/>
            </w:tcBorders>
            <w:shd w:val="clear" w:color="auto" w:fill="auto"/>
            <w:noWrap/>
            <w:vAlign w:val="bottom"/>
            <w:hideMark/>
          </w:tcPr>
          <w:p w14:paraId="29A2C42B" w14:textId="0D1E99E1"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17,298 </w:t>
            </w:r>
          </w:p>
        </w:tc>
        <w:tc>
          <w:tcPr>
            <w:tcW w:w="1733" w:type="dxa"/>
            <w:tcBorders>
              <w:top w:val="nil"/>
              <w:left w:val="nil"/>
              <w:bottom w:val="single" w:sz="4" w:space="0" w:color="auto"/>
              <w:right w:val="single" w:sz="4" w:space="0" w:color="auto"/>
            </w:tcBorders>
            <w:shd w:val="clear" w:color="auto" w:fill="auto"/>
            <w:noWrap/>
            <w:vAlign w:val="bottom"/>
          </w:tcPr>
          <w:p w14:paraId="644C7A70" w14:textId="67D2468A"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3,386,800</w:t>
            </w:r>
          </w:p>
        </w:tc>
        <w:tc>
          <w:tcPr>
            <w:tcW w:w="2660" w:type="dxa"/>
            <w:tcBorders>
              <w:top w:val="nil"/>
              <w:left w:val="nil"/>
              <w:bottom w:val="single" w:sz="4" w:space="0" w:color="auto"/>
              <w:right w:val="single" w:sz="4" w:space="0" w:color="auto"/>
            </w:tcBorders>
            <w:shd w:val="clear" w:color="auto" w:fill="auto"/>
            <w:noWrap/>
            <w:vAlign w:val="bottom"/>
            <w:hideMark/>
          </w:tcPr>
          <w:p w14:paraId="65020C34"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Bodega Aurrerá</w:t>
            </w:r>
          </w:p>
        </w:tc>
      </w:tr>
      <w:tr w:rsidR="007A7E8C" w:rsidRPr="003221D9" w14:paraId="09321D72"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888EB52"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Centro Comercial López Mateos</w:t>
            </w:r>
          </w:p>
        </w:tc>
        <w:tc>
          <w:tcPr>
            <w:tcW w:w="1476" w:type="dxa"/>
            <w:tcBorders>
              <w:top w:val="nil"/>
              <w:left w:val="nil"/>
              <w:bottom w:val="single" w:sz="4" w:space="0" w:color="auto"/>
              <w:right w:val="single" w:sz="4" w:space="0" w:color="auto"/>
            </w:tcBorders>
            <w:shd w:val="clear" w:color="auto" w:fill="auto"/>
            <w:noWrap/>
            <w:vAlign w:val="bottom"/>
            <w:hideMark/>
          </w:tcPr>
          <w:p w14:paraId="47B87A50"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Chihuahua</w:t>
            </w:r>
          </w:p>
        </w:tc>
        <w:tc>
          <w:tcPr>
            <w:tcW w:w="1107" w:type="dxa"/>
            <w:tcBorders>
              <w:top w:val="nil"/>
              <w:left w:val="nil"/>
              <w:bottom w:val="single" w:sz="4" w:space="0" w:color="auto"/>
              <w:right w:val="single" w:sz="4" w:space="0" w:color="auto"/>
            </w:tcBorders>
            <w:shd w:val="clear" w:color="auto" w:fill="auto"/>
            <w:noWrap/>
            <w:vAlign w:val="bottom"/>
            <w:hideMark/>
          </w:tcPr>
          <w:p w14:paraId="0B391A85"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1995</w:t>
            </w:r>
          </w:p>
        </w:tc>
        <w:tc>
          <w:tcPr>
            <w:tcW w:w="1240" w:type="dxa"/>
            <w:tcBorders>
              <w:top w:val="nil"/>
              <w:left w:val="nil"/>
              <w:bottom w:val="single" w:sz="4" w:space="0" w:color="auto"/>
              <w:right w:val="single" w:sz="4" w:space="0" w:color="auto"/>
            </w:tcBorders>
            <w:shd w:val="clear" w:color="auto" w:fill="auto"/>
            <w:noWrap/>
            <w:vAlign w:val="bottom"/>
            <w:hideMark/>
          </w:tcPr>
          <w:p w14:paraId="28BB106C" w14:textId="71F3C0C8"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22,039 </w:t>
            </w:r>
          </w:p>
        </w:tc>
        <w:tc>
          <w:tcPr>
            <w:tcW w:w="1733" w:type="dxa"/>
            <w:tcBorders>
              <w:top w:val="nil"/>
              <w:left w:val="nil"/>
              <w:bottom w:val="single" w:sz="4" w:space="0" w:color="auto"/>
              <w:right w:val="single" w:sz="4" w:space="0" w:color="auto"/>
            </w:tcBorders>
            <w:shd w:val="clear" w:color="auto" w:fill="auto"/>
            <w:noWrap/>
            <w:vAlign w:val="bottom"/>
          </w:tcPr>
          <w:p w14:paraId="2B71CA3D" w14:textId="070C49A3"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1,962,097</w:t>
            </w:r>
          </w:p>
        </w:tc>
        <w:tc>
          <w:tcPr>
            <w:tcW w:w="2660" w:type="dxa"/>
            <w:tcBorders>
              <w:top w:val="nil"/>
              <w:left w:val="nil"/>
              <w:bottom w:val="single" w:sz="4" w:space="0" w:color="auto"/>
              <w:right w:val="single" w:sz="4" w:space="0" w:color="auto"/>
            </w:tcBorders>
            <w:shd w:val="clear" w:color="auto" w:fill="auto"/>
            <w:noWrap/>
            <w:vAlign w:val="bottom"/>
            <w:hideMark/>
          </w:tcPr>
          <w:p w14:paraId="4768592E"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Soriana</w:t>
            </w:r>
          </w:p>
        </w:tc>
      </w:tr>
      <w:tr w:rsidR="007A7E8C" w:rsidRPr="003221D9" w14:paraId="1EA974D3"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2A048D2"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Las Haciendas</w:t>
            </w:r>
          </w:p>
        </w:tc>
        <w:tc>
          <w:tcPr>
            <w:tcW w:w="1476" w:type="dxa"/>
            <w:tcBorders>
              <w:top w:val="nil"/>
              <w:left w:val="nil"/>
              <w:bottom w:val="single" w:sz="4" w:space="0" w:color="auto"/>
              <w:right w:val="single" w:sz="4" w:space="0" w:color="auto"/>
            </w:tcBorders>
            <w:shd w:val="clear" w:color="auto" w:fill="auto"/>
            <w:noWrap/>
            <w:vAlign w:val="bottom"/>
            <w:hideMark/>
          </w:tcPr>
          <w:p w14:paraId="3A169926"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Estado de México</w:t>
            </w:r>
          </w:p>
        </w:tc>
        <w:tc>
          <w:tcPr>
            <w:tcW w:w="1107" w:type="dxa"/>
            <w:tcBorders>
              <w:top w:val="nil"/>
              <w:left w:val="nil"/>
              <w:bottom w:val="single" w:sz="4" w:space="0" w:color="auto"/>
              <w:right w:val="single" w:sz="4" w:space="0" w:color="auto"/>
            </w:tcBorders>
            <w:shd w:val="clear" w:color="auto" w:fill="auto"/>
            <w:noWrap/>
            <w:vAlign w:val="bottom"/>
            <w:hideMark/>
          </w:tcPr>
          <w:p w14:paraId="0FFE201F"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2006</w:t>
            </w:r>
          </w:p>
        </w:tc>
        <w:tc>
          <w:tcPr>
            <w:tcW w:w="1240" w:type="dxa"/>
            <w:tcBorders>
              <w:top w:val="nil"/>
              <w:left w:val="nil"/>
              <w:bottom w:val="single" w:sz="4" w:space="0" w:color="auto"/>
              <w:right w:val="single" w:sz="4" w:space="0" w:color="auto"/>
            </w:tcBorders>
            <w:shd w:val="clear" w:color="auto" w:fill="auto"/>
            <w:noWrap/>
            <w:vAlign w:val="bottom"/>
            <w:hideMark/>
          </w:tcPr>
          <w:p w14:paraId="23230C85" w14:textId="0B616F50"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16,480 </w:t>
            </w:r>
          </w:p>
        </w:tc>
        <w:tc>
          <w:tcPr>
            <w:tcW w:w="1733" w:type="dxa"/>
            <w:tcBorders>
              <w:top w:val="nil"/>
              <w:left w:val="nil"/>
              <w:bottom w:val="single" w:sz="4" w:space="0" w:color="auto"/>
              <w:right w:val="single" w:sz="4" w:space="0" w:color="auto"/>
            </w:tcBorders>
            <w:shd w:val="clear" w:color="auto" w:fill="auto"/>
            <w:noWrap/>
            <w:vAlign w:val="bottom"/>
          </w:tcPr>
          <w:p w14:paraId="12A41A31" w14:textId="4E2245FE"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2,262,480</w:t>
            </w:r>
          </w:p>
        </w:tc>
        <w:tc>
          <w:tcPr>
            <w:tcW w:w="2660" w:type="dxa"/>
            <w:tcBorders>
              <w:top w:val="nil"/>
              <w:left w:val="nil"/>
              <w:bottom w:val="single" w:sz="4" w:space="0" w:color="auto"/>
              <w:right w:val="single" w:sz="4" w:space="0" w:color="auto"/>
            </w:tcBorders>
            <w:shd w:val="clear" w:color="auto" w:fill="auto"/>
            <w:noWrap/>
            <w:vAlign w:val="bottom"/>
            <w:hideMark/>
          </w:tcPr>
          <w:p w14:paraId="3C8D9567"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Bodega Aurrerá</w:t>
            </w:r>
          </w:p>
        </w:tc>
      </w:tr>
      <w:tr w:rsidR="007A7E8C" w:rsidRPr="003221D9" w14:paraId="304280FB"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5F38569"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Bella Mexiquense</w:t>
            </w:r>
          </w:p>
        </w:tc>
        <w:tc>
          <w:tcPr>
            <w:tcW w:w="1476" w:type="dxa"/>
            <w:tcBorders>
              <w:top w:val="nil"/>
              <w:left w:val="nil"/>
              <w:bottom w:val="single" w:sz="4" w:space="0" w:color="auto"/>
              <w:right w:val="single" w:sz="4" w:space="0" w:color="auto"/>
            </w:tcBorders>
            <w:shd w:val="clear" w:color="auto" w:fill="auto"/>
            <w:noWrap/>
            <w:vAlign w:val="bottom"/>
            <w:hideMark/>
          </w:tcPr>
          <w:p w14:paraId="4A520747"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Estado de México</w:t>
            </w:r>
          </w:p>
        </w:tc>
        <w:tc>
          <w:tcPr>
            <w:tcW w:w="1107" w:type="dxa"/>
            <w:tcBorders>
              <w:top w:val="nil"/>
              <w:left w:val="nil"/>
              <w:bottom w:val="single" w:sz="4" w:space="0" w:color="auto"/>
              <w:right w:val="single" w:sz="4" w:space="0" w:color="auto"/>
            </w:tcBorders>
            <w:shd w:val="clear" w:color="auto" w:fill="auto"/>
            <w:noWrap/>
            <w:vAlign w:val="bottom"/>
            <w:hideMark/>
          </w:tcPr>
          <w:p w14:paraId="47EE0B7B"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2006</w:t>
            </w:r>
          </w:p>
        </w:tc>
        <w:tc>
          <w:tcPr>
            <w:tcW w:w="1240" w:type="dxa"/>
            <w:tcBorders>
              <w:top w:val="nil"/>
              <w:left w:val="nil"/>
              <w:bottom w:val="single" w:sz="4" w:space="0" w:color="auto"/>
              <w:right w:val="single" w:sz="4" w:space="0" w:color="auto"/>
            </w:tcBorders>
            <w:shd w:val="clear" w:color="auto" w:fill="auto"/>
            <w:noWrap/>
            <w:vAlign w:val="bottom"/>
            <w:hideMark/>
          </w:tcPr>
          <w:p w14:paraId="123B3B9D" w14:textId="2C47D7A8"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18,774 </w:t>
            </w:r>
          </w:p>
        </w:tc>
        <w:tc>
          <w:tcPr>
            <w:tcW w:w="1733" w:type="dxa"/>
            <w:tcBorders>
              <w:top w:val="nil"/>
              <w:left w:val="nil"/>
              <w:bottom w:val="single" w:sz="4" w:space="0" w:color="auto"/>
              <w:right w:val="single" w:sz="4" w:space="0" w:color="auto"/>
            </w:tcBorders>
            <w:shd w:val="clear" w:color="auto" w:fill="auto"/>
            <w:noWrap/>
            <w:vAlign w:val="bottom"/>
          </w:tcPr>
          <w:p w14:paraId="056AA5EB" w14:textId="524A8D99"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2,801,756</w:t>
            </w:r>
          </w:p>
        </w:tc>
        <w:tc>
          <w:tcPr>
            <w:tcW w:w="2660" w:type="dxa"/>
            <w:tcBorders>
              <w:top w:val="nil"/>
              <w:left w:val="nil"/>
              <w:bottom w:val="single" w:sz="4" w:space="0" w:color="auto"/>
              <w:right w:val="single" w:sz="4" w:space="0" w:color="auto"/>
            </w:tcBorders>
            <w:shd w:val="clear" w:color="auto" w:fill="auto"/>
            <w:noWrap/>
            <w:vAlign w:val="bottom"/>
            <w:hideMark/>
          </w:tcPr>
          <w:p w14:paraId="676BDE78"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Bodega Aurrerá</w:t>
            </w:r>
            <w:r w:rsidRPr="003221D9">
              <w:rPr>
                <w:rFonts w:ascii="Times New Roman" w:eastAsia="Times New Roman" w:hAnsi="Times New Roman" w:cs="Times New Roman"/>
                <w:sz w:val="20"/>
                <w:szCs w:val="20"/>
                <w:lang w:val="en-US" w:eastAsia="es-MX"/>
              </w:rPr>
              <w:t xml:space="preserve"> </w:t>
            </w:r>
            <w:r w:rsidRPr="003221D9">
              <w:rPr>
                <w:rFonts w:ascii="Times New Roman" w:eastAsia="Times New Roman" w:hAnsi="Times New Roman" w:cs="Times New Roman"/>
                <w:color w:val="000000"/>
                <w:sz w:val="20"/>
                <w:szCs w:val="20"/>
                <w:lang w:val="en-US" w:eastAsia="es-MX"/>
              </w:rPr>
              <w:t>and</w:t>
            </w:r>
            <w:r w:rsidRPr="003221D9">
              <w:rPr>
                <w:rFonts w:ascii="Times New Roman" w:eastAsia="Times New Roman" w:hAnsi="Times New Roman" w:cs="Times New Roman"/>
                <w:sz w:val="20"/>
                <w:szCs w:val="20"/>
                <w:lang w:val="en-US" w:eastAsia="es-MX"/>
              </w:rPr>
              <w:t xml:space="preserve"> Cinemex</w:t>
            </w:r>
          </w:p>
        </w:tc>
      </w:tr>
      <w:tr w:rsidR="007A7E8C" w:rsidRPr="003221D9" w14:paraId="7C540945"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25AD96E"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Macroplaza Oaxaca</w:t>
            </w:r>
          </w:p>
        </w:tc>
        <w:tc>
          <w:tcPr>
            <w:tcW w:w="1476" w:type="dxa"/>
            <w:tcBorders>
              <w:top w:val="nil"/>
              <w:left w:val="nil"/>
              <w:bottom w:val="single" w:sz="4" w:space="0" w:color="auto"/>
              <w:right w:val="single" w:sz="4" w:space="0" w:color="auto"/>
            </w:tcBorders>
            <w:shd w:val="clear" w:color="auto" w:fill="auto"/>
            <w:noWrap/>
            <w:vAlign w:val="bottom"/>
            <w:hideMark/>
          </w:tcPr>
          <w:p w14:paraId="725405EF"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Oaxaca</w:t>
            </w:r>
          </w:p>
        </w:tc>
        <w:tc>
          <w:tcPr>
            <w:tcW w:w="1107" w:type="dxa"/>
            <w:tcBorders>
              <w:top w:val="nil"/>
              <w:left w:val="nil"/>
              <w:bottom w:val="single" w:sz="4" w:space="0" w:color="auto"/>
              <w:right w:val="single" w:sz="4" w:space="0" w:color="auto"/>
            </w:tcBorders>
            <w:shd w:val="clear" w:color="auto" w:fill="auto"/>
            <w:noWrap/>
            <w:vAlign w:val="bottom"/>
            <w:hideMark/>
          </w:tcPr>
          <w:p w14:paraId="1C748BC7"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2014</w:t>
            </w:r>
          </w:p>
        </w:tc>
        <w:tc>
          <w:tcPr>
            <w:tcW w:w="1240" w:type="dxa"/>
            <w:tcBorders>
              <w:top w:val="nil"/>
              <w:left w:val="nil"/>
              <w:bottom w:val="single" w:sz="4" w:space="0" w:color="auto"/>
              <w:right w:val="single" w:sz="4" w:space="0" w:color="auto"/>
            </w:tcBorders>
            <w:shd w:val="clear" w:color="auto" w:fill="auto"/>
            <w:noWrap/>
            <w:vAlign w:val="bottom"/>
            <w:hideMark/>
          </w:tcPr>
          <w:p w14:paraId="3E2315B4" w14:textId="2355DDBB"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26,347 </w:t>
            </w:r>
          </w:p>
        </w:tc>
        <w:tc>
          <w:tcPr>
            <w:tcW w:w="1733" w:type="dxa"/>
            <w:tcBorders>
              <w:top w:val="nil"/>
              <w:left w:val="nil"/>
              <w:bottom w:val="single" w:sz="4" w:space="0" w:color="auto"/>
              <w:right w:val="single" w:sz="4" w:space="0" w:color="auto"/>
            </w:tcBorders>
            <w:shd w:val="clear" w:color="auto" w:fill="auto"/>
            <w:noWrap/>
            <w:vAlign w:val="bottom"/>
          </w:tcPr>
          <w:p w14:paraId="63046E02" w14:textId="0E5DD4DE"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4,282,648</w:t>
            </w:r>
          </w:p>
        </w:tc>
        <w:tc>
          <w:tcPr>
            <w:tcW w:w="2660" w:type="dxa"/>
            <w:tcBorders>
              <w:top w:val="nil"/>
              <w:left w:val="nil"/>
              <w:bottom w:val="single" w:sz="4" w:space="0" w:color="auto"/>
              <w:right w:val="single" w:sz="4" w:space="0" w:color="auto"/>
            </w:tcBorders>
            <w:shd w:val="clear" w:color="auto" w:fill="auto"/>
            <w:noWrap/>
            <w:vAlign w:val="bottom"/>
            <w:hideMark/>
          </w:tcPr>
          <w:p w14:paraId="3BFD37D7"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Suburbia and</w:t>
            </w:r>
            <w:r w:rsidRPr="003221D9">
              <w:rPr>
                <w:rFonts w:ascii="Times New Roman" w:eastAsia="Times New Roman" w:hAnsi="Times New Roman" w:cs="Times New Roman"/>
                <w:sz w:val="20"/>
                <w:szCs w:val="20"/>
                <w:lang w:val="en-US" w:eastAsia="es-MX"/>
              </w:rPr>
              <w:t xml:space="preserve"> </w:t>
            </w:r>
            <w:r w:rsidRPr="003221D9">
              <w:rPr>
                <w:rFonts w:ascii="Times New Roman" w:eastAsia="Times New Roman" w:hAnsi="Times New Roman" w:cs="Times New Roman"/>
                <w:color w:val="000000"/>
                <w:sz w:val="20"/>
                <w:szCs w:val="20"/>
                <w:lang w:val="en-US" w:eastAsia="es-MX"/>
              </w:rPr>
              <w:t>Cinemex</w:t>
            </w:r>
          </w:p>
        </w:tc>
      </w:tr>
      <w:tr w:rsidR="007A7E8C" w:rsidRPr="00C36C6A" w14:paraId="223A14EF"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3EF497EC"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Plaza San Juan </w:t>
            </w:r>
          </w:p>
        </w:tc>
        <w:tc>
          <w:tcPr>
            <w:tcW w:w="1476" w:type="dxa"/>
            <w:tcBorders>
              <w:top w:val="nil"/>
              <w:left w:val="nil"/>
              <w:bottom w:val="single" w:sz="4" w:space="0" w:color="auto"/>
              <w:right w:val="single" w:sz="4" w:space="0" w:color="auto"/>
            </w:tcBorders>
            <w:shd w:val="clear" w:color="auto" w:fill="auto"/>
            <w:noWrap/>
            <w:vAlign w:val="bottom"/>
            <w:hideMark/>
          </w:tcPr>
          <w:p w14:paraId="48751C50"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Querétaro</w:t>
            </w:r>
          </w:p>
        </w:tc>
        <w:tc>
          <w:tcPr>
            <w:tcW w:w="1107" w:type="dxa"/>
            <w:tcBorders>
              <w:top w:val="nil"/>
              <w:left w:val="nil"/>
              <w:bottom w:val="single" w:sz="4" w:space="0" w:color="auto"/>
              <w:right w:val="single" w:sz="4" w:space="0" w:color="auto"/>
            </w:tcBorders>
            <w:shd w:val="clear" w:color="auto" w:fill="auto"/>
            <w:noWrap/>
            <w:vAlign w:val="bottom"/>
            <w:hideMark/>
          </w:tcPr>
          <w:p w14:paraId="4FCC1243"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2013</w:t>
            </w:r>
          </w:p>
        </w:tc>
        <w:tc>
          <w:tcPr>
            <w:tcW w:w="1240" w:type="dxa"/>
            <w:tcBorders>
              <w:top w:val="nil"/>
              <w:left w:val="nil"/>
              <w:bottom w:val="single" w:sz="4" w:space="0" w:color="auto"/>
              <w:right w:val="single" w:sz="4" w:space="0" w:color="auto"/>
            </w:tcBorders>
            <w:shd w:val="clear" w:color="auto" w:fill="auto"/>
            <w:noWrap/>
            <w:vAlign w:val="bottom"/>
            <w:hideMark/>
          </w:tcPr>
          <w:p w14:paraId="62E56F14" w14:textId="04D5BF8B"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7,473 </w:t>
            </w:r>
          </w:p>
        </w:tc>
        <w:tc>
          <w:tcPr>
            <w:tcW w:w="1733" w:type="dxa"/>
            <w:tcBorders>
              <w:top w:val="nil"/>
              <w:left w:val="nil"/>
              <w:bottom w:val="single" w:sz="4" w:space="0" w:color="auto"/>
              <w:right w:val="single" w:sz="4" w:space="0" w:color="auto"/>
            </w:tcBorders>
            <w:shd w:val="clear" w:color="auto" w:fill="auto"/>
            <w:noWrap/>
            <w:vAlign w:val="bottom"/>
            <w:hideMark/>
          </w:tcPr>
          <w:p w14:paraId="16E32AD5" w14:textId="3E10E39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D62DC4">
              <w:rPr>
                <w:rFonts w:ascii="Times New Roman" w:hAnsi="Times New Roman" w:cs="Times New Roman"/>
                <w:color w:val="000000"/>
                <w:sz w:val="20"/>
                <w:szCs w:val="20"/>
              </w:rPr>
              <w:t>N</w:t>
            </w:r>
            <w:ins w:id="175" w:author="Ingrid Palme De la Torre" w:date="2019-11-21T12:47:00Z">
              <w:r w:rsidR="003351E8">
                <w:rPr>
                  <w:rFonts w:ascii="Times New Roman" w:hAnsi="Times New Roman" w:cs="Times New Roman"/>
                  <w:color w:val="000000"/>
                  <w:sz w:val="20"/>
                  <w:szCs w:val="20"/>
                </w:rPr>
                <w:t>A</w:t>
              </w:r>
            </w:ins>
            <w:del w:id="176" w:author="Ingrid Palme De la Torre" w:date="2019-11-21T12:47:00Z">
              <w:r w:rsidRPr="00D62DC4" w:rsidDel="003351E8">
                <w:rPr>
                  <w:rFonts w:ascii="Times New Roman" w:hAnsi="Times New Roman" w:cs="Times New Roman"/>
                  <w:color w:val="000000"/>
                  <w:sz w:val="20"/>
                  <w:szCs w:val="20"/>
                </w:rPr>
                <w:delText>D</w:delText>
              </w:r>
            </w:del>
            <w:r w:rsidRPr="00D62DC4">
              <w:rPr>
                <w:rFonts w:ascii="Times New Roman" w:eastAsia="Times New Roman" w:hAnsi="Times New Roman" w:cs="Times New Roman"/>
                <w:color w:val="000000"/>
                <w:sz w:val="20"/>
                <w:szCs w:val="20"/>
                <w:vertAlign w:val="superscript"/>
                <w:lang w:eastAsia="es-MX"/>
              </w:rPr>
              <w:t>4</w:t>
            </w:r>
          </w:p>
        </w:tc>
        <w:tc>
          <w:tcPr>
            <w:tcW w:w="2660" w:type="dxa"/>
            <w:tcBorders>
              <w:top w:val="nil"/>
              <w:left w:val="nil"/>
              <w:bottom w:val="single" w:sz="4" w:space="0" w:color="auto"/>
              <w:right w:val="single" w:sz="4" w:space="0" w:color="auto"/>
            </w:tcBorders>
            <w:shd w:val="clear" w:color="auto" w:fill="auto"/>
            <w:noWrap/>
            <w:vAlign w:val="bottom"/>
            <w:hideMark/>
          </w:tcPr>
          <w:p w14:paraId="23EEFBAE"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Cinépolis, Bodega Aurrerá*, and Home Depot*</w:t>
            </w:r>
          </w:p>
        </w:tc>
      </w:tr>
      <w:tr w:rsidR="007A7E8C" w:rsidRPr="003221D9" w14:paraId="580B51C7"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941DCAF"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Plaza Bella Huinalá </w:t>
            </w:r>
          </w:p>
        </w:tc>
        <w:tc>
          <w:tcPr>
            <w:tcW w:w="1476" w:type="dxa"/>
            <w:tcBorders>
              <w:top w:val="nil"/>
              <w:left w:val="nil"/>
              <w:bottom w:val="single" w:sz="4" w:space="0" w:color="auto"/>
              <w:right w:val="single" w:sz="4" w:space="0" w:color="auto"/>
            </w:tcBorders>
            <w:shd w:val="clear" w:color="auto" w:fill="auto"/>
            <w:noWrap/>
            <w:vAlign w:val="bottom"/>
            <w:hideMark/>
          </w:tcPr>
          <w:p w14:paraId="5EBBE077"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Nuevo León</w:t>
            </w:r>
          </w:p>
        </w:tc>
        <w:tc>
          <w:tcPr>
            <w:tcW w:w="1107" w:type="dxa"/>
            <w:tcBorders>
              <w:top w:val="nil"/>
              <w:left w:val="nil"/>
              <w:bottom w:val="single" w:sz="4" w:space="0" w:color="auto"/>
              <w:right w:val="single" w:sz="4" w:space="0" w:color="auto"/>
            </w:tcBorders>
            <w:shd w:val="clear" w:color="auto" w:fill="auto"/>
            <w:noWrap/>
            <w:vAlign w:val="bottom"/>
            <w:hideMark/>
          </w:tcPr>
          <w:p w14:paraId="689F2C97"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2009</w:t>
            </w:r>
          </w:p>
        </w:tc>
        <w:tc>
          <w:tcPr>
            <w:tcW w:w="1240" w:type="dxa"/>
            <w:tcBorders>
              <w:top w:val="nil"/>
              <w:left w:val="nil"/>
              <w:bottom w:val="single" w:sz="4" w:space="0" w:color="auto"/>
              <w:right w:val="single" w:sz="4" w:space="0" w:color="auto"/>
            </w:tcBorders>
            <w:shd w:val="clear" w:color="auto" w:fill="auto"/>
            <w:noWrap/>
            <w:vAlign w:val="bottom"/>
            <w:hideMark/>
          </w:tcPr>
          <w:p w14:paraId="3D7E8442" w14:textId="3196EAB9"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15,577 </w:t>
            </w:r>
          </w:p>
        </w:tc>
        <w:tc>
          <w:tcPr>
            <w:tcW w:w="1733" w:type="dxa"/>
            <w:tcBorders>
              <w:top w:val="nil"/>
              <w:left w:val="nil"/>
              <w:bottom w:val="single" w:sz="4" w:space="0" w:color="auto"/>
              <w:right w:val="single" w:sz="4" w:space="0" w:color="auto"/>
            </w:tcBorders>
            <w:shd w:val="clear" w:color="auto" w:fill="auto"/>
            <w:noWrap/>
            <w:vAlign w:val="bottom"/>
            <w:hideMark/>
          </w:tcPr>
          <w:p w14:paraId="39A4A4EE" w14:textId="6DA18D41"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1,504,610</w:t>
            </w:r>
          </w:p>
        </w:tc>
        <w:tc>
          <w:tcPr>
            <w:tcW w:w="2660" w:type="dxa"/>
            <w:tcBorders>
              <w:top w:val="nil"/>
              <w:left w:val="nil"/>
              <w:bottom w:val="single" w:sz="4" w:space="0" w:color="auto"/>
              <w:right w:val="single" w:sz="4" w:space="0" w:color="auto"/>
            </w:tcBorders>
            <w:shd w:val="clear" w:color="auto" w:fill="auto"/>
            <w:noWrap/>
            <w:vAlign w:val="bottom"/>
            <w:hideMark/>
          </w:tcPr>
          <w:p w14:paraId="7C5806D7" w14:textId="77777777" w:rsidR="007A7E8C" w:rsidRPr="00B22162" w:rsidRDefault="007A7E8C" w:rsidP="007A7E8C">
            <w:pPr>
              <w:spacing w:after="0" w:line="240" w:lineRule="auto"/>
              <w:jc w:val="center"/>
              <w:rPr>
                <w:rFonts w:ascii="Times New Roman" w:eastAsia="Times New Roman" w:hAnsi="Times New Roman" w:cs="Times New Roman"/>
                <w:color w:val="000000"/>
                <w:sz w:val="20"/>
                <w:szCs w:val="20"/>
                <w:lang w:eastAsia="es-MX"/>
              </w:rPr>
            </w:pPr>
            <w:r w:rsidRPr="00B22162">
              <w:rPr>
                <w:rFonts w:ascii="Times New Roman" w:eastAsia="Times New Roman" w:hAnsi="Times New Roman" w:cs="Times New Roman"/>
                <w:color w:val="000000"/>
                <w:sz w:val="20"/>
                <w:szCs w:val="20"/>
                <w:lang w:eastAsia="es-MX"/>
              </w:rPr>
              <w:t>Mi Tienda del Ahorro (HEB)</w:t>
            </w:r>
          </w:p>
        </w:tc>
      </w:tr>
      <w:tr w:rsidR="007A7E8C" w:rsidRPr="00C36C6A" w14:paraId="0A3F9E1D" w14:textId="77777777" w:rsidTr="008768C8">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D19E2" w14:textId="77777777" w:rsidR="007A7E8C" w:rsidRPr="00B22162" w:rsidRDefault="007A7E8C" w:rsidP="007A7E8C">
            <w:pPr>
              <w:spacing w:after="0" w:line="240" w:lineRule="auto"/>
              <w:rPr>
                <w:rFonts w:ascii="Times New Roman" w:eastAsia="Times New Roman" w:hAnsi="Times New Roman" w:cs="Times New Roman"/>
                <w:color w:val="000000"/>
                <w:sz w:val="20"/>
                <w:szCs w:val="20"/>
                <w:lang w:eastAsia="es-MX"/>
              </w:rPr>
            </w:pPr>
            <w:r w:rsidRPr="00B22162">
              <w:rPr>
                <w:rFonts w:ascii="Times New Roman" w:eastAsia="Times New Roman" w:hAnsi="Times New Roman" w:cs="Times New Roman"/>
                <w:color w:val="000000"/>
                <w:sz w:val="20"/>
                <w:szCs w:val="20"/>
                <w:lang w:eastAsia="es-MX"/>
              </w:rPr>
              <w:t>Centro Comercial Puerta de Hierro</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39E6BDBB"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Hidalgo</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64098579"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2006</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C526B4A" w14:textId="5D4E0E9B"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16,299 </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14:paraId="60EAEB25" w14:textId="252B3F7C"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D62DC4">
              <w:rPr>
                <w:rFonts w:ascii="Times New Roman" w:hAnsi="Times New Roman" w:cs="Times New Roman"/>
                <w:color w:val="000000"/>
                <w:sz w:val="20"/>
                <w:szCs w:val="20"/>
              </w:rPr>
              <w:t>N</w:t>
            </w:r>
            <w:ins w:id="177" w:author="Ingrid Palme De la Torre" w:date="2019-11-21T12:48:00Z">
              <w:r w:rsidR="003351E8">
                <w:rPr>
                  <w:rFonts w:ascii="Times New Roman" w:hAnsi="Times New Roman" w:cs="Times New Roman"/>
                  <w:color w:val="000000"/>
                  <w:sz w:val="20"/>
                  <w:szCs w:val="20"/>
                </w:rPr>
                <w:t>A</w:t>
              </w:r>
            </w:ins>
            <w:del w:id="178" w:author="Ingrid Palme De la Torre" w:date="2019-11-21T12:47:00Z">
              <w:r w:rsidRPr="00D62DC4" w:rsidDel="003351E8">
                <w:rPr>
                  <w:rFonts w:ascii="Times New Roman" w:hAnsi="Times New Roman" w:cs="Times New Roman"/>
                  <w:color w:val="000000"/>
                  <w:sz w:val="20"/>
                  <w:szCs w:val="20"/>
                </w:rPr>
                <w:delText>D</w:delText>
              </w:r>
            </w:del>
            <w:r w:rsidRPr="00D62DC4">
              <w:rPr>
                <w:rFonts w:ascii="Times New Roman" w:eastAsia="Times New Roman" w:hAnsi="Times New Roman" w:cs="Times New Roman"/>
                <w:color w:val="000000"/>
                <w:sz w:val="20"/>
                <w:szCs w:val="20"/>
                <w:vertAlign w:val="superscript"/>
                <w:lang w:eastAsia="es-MX"/>
              </w:rPr>
              <w:t>4</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14:paraId="2F4BCE8C"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Home Depot and Office Max</w:t>
            </w:r>
          </w:p>
        </w:tc>
      </w:tr>
      <w:tr w:rsidR="007A7E8C" w:rsidRPr="003221D9" w14:paraId="190CF003" w14:textId="77777777" w:rsidTr="008768C8">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17C6D" w14:textId="77777777" w:rsidR="007A7E8C" w:rsidRPr="00B22162" w:rsidRDefault="007A7E8C" w:rsidP="007A7E8C">
            <w:pPr>
              <w:spacing w:after="0" w:line="240" w:lineRule="auto"/>
              <w:rPr>
                <w:rFonts w:ascii="Times New Roman" w:eastAsia="Times New Roman" w:hAnsi="Times New Roman" w:cs="Times New Roman"/>
                <w:color w:val="000000"/>
                <w:sz w:val="20"/>
                <w:szCs w:val="20"/>
                <w:lang w:eastAsia="es-MX"/>
              </w:rPr>
            </w:pPr>
            <w:r w:rsidRPr="00B22162">
              <w:rPr>
                <w:rFonts w:ascii="Times New Roman" w:eastAsia="Times New Roman" w:hAnsi="Times New Roman" w:cs="Times New Roman"/>
                <w:color w:val="000000"/>
                <w:sz w:val="20"/>
                <w:szCs w:val="20"/>
                <w:lang w:eastAsia="es-MX"/>
              </w:rPr>
              <w:t>Walmart San Jose del Cabo</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14:paraId="5F2F3CC9"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Baja California Sur</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14:paraId="323BC708"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A4F59D8" w14:textId="30E2A538"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9,891</w:t>
            </w:r>
          </w:p>
        </w:tc>
        <w:tc>
          <w:tcPr>
            <w:tcW w:w="1733" w:type="dxa"/>
            <w:tcBorders>
              <w:top w:val="single" w:sz="4" w:space="0" w:color="auto"/>
              <w:left w:val="nil"/>
              <w:bottom w:val="single" w:sz="4" w:space="0" w:color="auto"/>
              <w:right w:val="single" w:sz="4" w:space="0" w:color="auto"/>
            </w:tcBorders>
            <w:shd w:val="clear" w:color="auto" w:fill="auto"/>
            <w:noWrap/>
            <w:vAlign w:val="bottom"/>
            <w:hideMark/>
          </w:tcPr>
          <w:p w14:paraId="11368871" w14:textId="34969EAC"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D62DC4">
              <w:rPr>
                <w:rFonts w:ascii="Times New Roman" w:hAnsi="Times New Roman" w:cs="Times New Roman"/>
                <w:color w:val="000000"/>
                <w:sz w:val="20"/>
                <w:szCs w:val="20"/>
              </w:rPr>
              <w:t>N</w:t>
            </w:r>
            <w:ins w:id="179" w:author="Ingrid Palme De la Torre" w:date="2019-11-21T12:48:00Z">
              <w:r w:rsidR="003351E8">
                <w:rPr>
                  <w:rFonts w:ascii="Times New Roman" w:hAnsi="Times New Roman" w:cs="Times New Roman"/>
                  <w:color w:val="000000"/>
                  <w:sz w:val="20"/>
                  <w:szCs w:val="20"/>
                </w:rPr>
                <w:t>A</w:t>
              </w:r>
            </w:ins>
            <w:del w:id="180" w:author="Ingrid Palme De la Torre" w:date="2019-11-21T12:48:00Z">
              <w:r w:rsidRPr="00D62DC4" w:rsidDel="003351E8">
                <w:rPr>
                  <w:rFonts w:ascii="Times New Roman" w:hAnsi="Times New Roman" w:cs="Times New Roman"/>
                  <w:color w:val="000000"/>
                  <w:sz w:val="20"/>
                  <w:szCs w:val="20"/>
                </w:rPr>
                <w:delText>D</w:delText>
              </w:r>
            </w:del>
            <w:r w:rsidRPr="00D62DC4">
              <w:rPr>
                <w:rFonts w:ascii="Times New Roman" w:eastAsia="Times New Roman" w:hAnsi="Times New Roman" w:cs="Times New Roman"/>
                <w:color w:val="000000"/>
                <w:sz w:val="20"/>
                <w:szCs w:val="20"/>
                <w:vertAlign w:val="superscript"/>
                <w:lang w:eastAsia="es-MX"/>
              </w:rPr>
              <w:t>4</w:t>
            </w:r>
          </w:p>
        </w:tc>
        <w:tc>
          <w:tcPr>
            <w:tcW w:w="2660" w:type="dxa"/>
            <w:tcBorders>
              <w:top w:val="single" w:sz="4" w:space="0" w:color="auto"/>
              <w:left w:val="nil"/>
              <w:bottom w:val="single" w:sz="4" w:space="0" w:color="auto"/>
              <w:right w:val="single" w:sz="4" w:space="0" w:color="auto"/>
            </w:tcBorders>
            <w:shd w:val="clear" w:color="auto" w:fill="auto"/>
            <w:noWrap/>
            <w:vAlign w:val="bottom"/>
            <w:hideMark/>
          </w:tcPr>
          <w:p w14:paraId="741D09C6"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w:t>
            </w:r>
          </w:p>
        </w:tc>
      </w:tr>
      <w:tr w:rsidR="007A7E8C" w:rsidRPr="003221D9" w14:paraId="037E515A" w14:textId="77777777" w:rsidTr="008768C8">
        <w:trPr>
          <w:trHeight w:val="300"/>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6058F7"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Ensenada</w:t>
            </w:r>
          </w:p>
        </w:tc>
        <w:tc>
          <w:tcPr>
            <w:tcW w:w="1476" w:type="dxa"/>
            <w:tcBorders>
              <w:top w:val="nil"/>
              <w:left w:val="nil"/>
              <w:bottom w:val="single" w:sz="4" w:space="0" w:color="auto"/>
              <w:right w:val="single" w:sz="4" w:space="0" w:color="auto"/>
            </w:tcBorders>
            <w:shd w:val="clear" w:color="auto" w:fill="auto"/>
            <w:noWrap/>
            <w:vAlign w:val="bottom"/>
            <w:hideMark/>
          </w:tcPr>
          <w:p w14:paraId="2B41C636"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Baja California</w:t>
            </w:r>
          </w:p>
        </w:tc>
        <w:tc>
          <w:tcPr>
            <w:tcW w:w="1107" w:type="dxa"/>
            <w:tcBorders>
              <w:top w:val="nil"/>
              <w:left w:val="nil"/>
              <w:bottom w:val="single" w:sz="4" w:space="0" w:color="auto"/>
              <w:right w:val="single" w:sz="4" w:space="0" w:color="auto"/>
            </w:tcBorders>
            <w:shd w:val="clear" w:color="auto" w:fill="auto"/>
            <w:noWrap/>
            <w:vAlign w:val="bottom"/>
            <w:hideMark/>
          </w:tcPr>
          <w:p w14:paraId="155DCE3A"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2012</w:t>
            </w:r>
          </w:p>
        </w:tc>
        <w:tc>
          <w:tcPr>
            <w:tcW w:w="1240" w:type="dxa"/>
            <w:tcBorders>
              <w:top w:val="nil"/>
              <w:left w:val="nil"/>
              <w:bottom w:val="single" w:sz="4" w:space="0" w:color="auto"/>
              <w:right w:val="single" w:sz="4" w:space="0" w:color="auto"/>
            </w:tcBorders>
            <w:shd w:val="clear" w:color="auto" w:fill="auto"/>
            <w:noWrap/>
            <w:vAlign w:val="bottom"/>
            <w:hideMark/>
          </w:tcPr>
          <w:p w14:paraId="4ABD3AEC" w14:textId="15430DFD"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9,939</w:t>
            </w:r>
          </w:p>
        </w:tc>
        <w:tc>
          <w:tcPr>
            <w:tcW w:w="1733" w:type="dxa"/>
            <w:tcBorders>
              <w:top w:val="nil"/>
              <w:left w:val="nil"/>
              <w:bottom w:val="single" w:sz="4" w:space="0" w:color="auto"/>
              <w:right w:val="single" w:sz="4" w:space="0" w:color="auto"/>
            </w:tcBorders>
            <w:shd w:val="clear" w:color="auto" w:fill="auto"/>
            <w:noWrap/>
            <w:vAlign w:val="bottom"/>
            <w:hideMark/>
          </w:tcPr>
          <w:p w14:paraId="588A3DE2" w14:textId="76444A6B"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D62DC4">
              <w:rPr>
                <w:rFonts w:ascii="Times New Roman" w:hAnsi="Times New Roman" w:cs="Times New Roman"/>
                <w:color w:val="000000"/>
                <w:sz w:val="20"/>
                <w:szCs w:val="20"/>
              </w:rPr>
              <w:t>N</w:t>
            </w:r>
            <w:ins w:id="181" w:author="Ingrid Palme De la Torre" w:date="2019-11-21T12:48:00Z">
              <w:r w:rsidR="003351E8">
                <w:rPr>
                  <w:rFonts w:ascii="Times New Roman" w:hAnsi="Times New Roman" w:cs="Times New Roman"/>
                  <w:color w:val="000000"/>
                  <w:sz w:val="20"/>
                  <w:szCs w:val="20"/>
                </w:rPr>
                <w:t>A</w:t>
              </w:r>
            </w:ins>
            <w:del w:id="182" w:author="Ingrid Palme De la Torre" w:date="2019-11-21T12:48:00Z">
              <w:r w:rsidRPr="00D62DC4" w:rsidDel="003351E8">
                <w:rPr>
                  <w:rFonts w:ascii="Times New Roman" w:hAnsi="Times New Roman" w:cs="Times New Roman"/>
                  <w:color w:val="000000"/>
                  <w:sz w:val="20"/>
                  <w:szCs w:val="20"/>
                </w:rPr>
                <w:delText>D</w:delText>
              </w:r>
            </w:del>
            <w:r w:rsidRPr="00D62DC4">
              <w:rPr>
                <w:rFonts w:ascii="Times New Roman" w:eastAsia="Times New Roman" w:hAnsi="Times New Roman" w:cs="Times New Roman"/>
                <w:color w:val="000000"/>
                <w:sz w:val="20"/>
                <w:szCs w:val="20"/>
                <w:vertAlign w:val="superscript"/>
                <w:lang w:eastAsia="es-MX"/>
              </w:rPr>
              <w:t>4</w:t>
            </w:r>
          </w:p>
        </w:tc>
        <w:tc>
          <w:tcPr>
            <w:tcW w:w="2660" w:type="dxa"/>
            <w:tcBorders>
              <w:top w:val="nil"/>
              <w:left w:val="nil"/>
              <w:bottom w:val="single" w:sz="4" w:space="0" w:color="auto"/>
              <w:right w:val="single" w:sz="4" w:space="0" w:color="auto"/>
            </w:tcBorders>
            <w:shd w:val="clear" w:color="auto" w:fill="auto"/>
            <w:noWrap/>
            <w:vAlign w:val="bottom"/>
            <w:hideMark/>
          </w:tcPr>
          <w:p w14:paraId="4A74F240"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w:t>
            </w:r>
          </w:p>
        </w:tc>
      </w:tr>
      <w:tr w:rsidR="007A7E8C" w:rsidRPr="003221D9" w14:paraId="3DF3EF4A"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2003A3D8"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Paseo Puebla </w:t>
            </w:r>
          </w:p>
        </w:tc>
        <w:tc>
          <w:tcPr>
            <w:tcW w:w="1476" w:type="dxa"/>
            <w:tcBorders>
              <w:top w:val="nil"/>
              <w:left w:val="nil"/>
              <w:bottom w:val="single" w:sz="4" w:space="0" w:color="auto"/>
              <w:right w:val="single" w:sz="4" w:space="0" w:color="auto"/>
            </w:tcBorders>
            <w:shd w:val="clear" w:color="auto" w:fill="auto"/>
            <w:noWrap/>
            <w:vAlign w:val="bottom"/>
            <w:hideMark/>
          </w:tcPr>
          <w:p w14:paraId="46B14725"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Puebla</w:t>
            </w:r>
          </w:p>
        </w:tc>
        <w:tc>
          <w:tcPr>
            <w:tcW w:w="1107" w:type="dxa"/>
            <w:tcBorders>
              <w:top w:val="nil"/>
              <w:left w:val="nil"/>
              <w:bottom w:val="single" w:sz="4" w:space="0" w:color="auto"/>
              <w:right w:val="single" w:sz="4" w:space="0" w:color="auto"/>
            </w:tcBorders>
            <w:shd w:val="clear" w:color="auto" w:fill="auto"/>
            <w:noWrap/>
            <w:vAlign w:val="bottom"/>
            <w:hideMark/>
          </w:tcPr>
          <w:p w14:paraId="1A0340B1"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2013</w:t>
            </w:r>
          </w:p>
        </w:tc>
        <w:tc>
          <w:tcPr>
            <w:tcW w:w="1240" w:type="dxa"/>
            <w:tcBorders>
              <w:top w:val="nil"/>
              <w:left w:val="nil"/>
              <w:bottom w:val="single" w:sz="4" w:space="0" w:color="auto"/>
              <w:right w:val="single" w:sz="4" w:space="0" w:color="auto"/>
            </w:tcBorders>
            <w:shd w:val="clear" w:color="auto" w:fill="auto"/>
            <w:noWrap/>
            <w:vAlign w:val="bottom"/>
            <w:hideMark/>
          </w:tcPr>
          <w:p w14:paraId="09D58F82" w14:textId="1532B842"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10,747 </w:t>
            </w:r>
          </w:p>
        </w:tc>
        <w:tc>
          <w:tcPr>
            <w:tcW w:w="1733" w:type="dxa"/>
            <w:tcBorders>
              <w:top w:val="nil"/>
              <w:left w:val="nil"/>
              <w:bottom w:val="single" w:sz="4" w:space="0" w:color="auto"/>
              <w:right w:val="single" w:sz="4" w:space="0" w:color="auto"/>
            </w:tcBorders>
            <w:shd w:val="clear" w:color="auto" w:fill="auto"/>
            <w:noWrap/>
            <w:vAlign w:val="bottom"/>
            <w:hideMark/>
          </w:tcPr>
          <w:p w14:paraId="60EF3375" w14:textId="2A0E9655"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1,246,589</w:t>
            </w:r>
          </w:p>
        </w:tc>
        <w:tc>
          <w:tcPr>
            <w:tcW w:w="2660" w:type="dxa"/>
            <w:tcBorders>
              <w:top w:val="nil"/>
              <w:left w:val="nil"/>
              <w:bottom w:val="single" w:sz="4" w:space="0" w:color="auto"/>
              <w:right w:val="single" w:sz="4" w:space="0" w:color="auto"/>
            </w:tcBorders>
            <w:shd w:val="clear" w:color="auto" w:fill="auto"/>
            <w:noWrap/>
            <w:vAlign w:val="bottom"/>
            <w:hideMark/>
          </w:tcPr>
          <w:p w14:paraId="53960969"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w:t>
            </w:r>
          </w:p>
        </w:tc>
      </w:tr>
      <w:tr w:rsidR="007A7E8C" w:rsidRPr="003221D9" w14:paraId="7F1CF63C"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22FC42C"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Reynosa</w:t>
            </w:r>
          </w:p>
        </w:tc>
        <w:tc>
          <w:tcPr>
            <w:tcW w:w="1476" w:type="dxa"/>
            <w:tcBorders>
              <w:top w:val="nil"/>
              <w:left w:val="nil"/>
              <w:bottom w:val="single" w:sz="4" w:space="0" w:color="auto"/>
              <w:right w:val="single" w:sz="4" w:space="0" w:color="auto"/>
            </w:tcBorders>
            <w:shd w:val="clear" w:color="auto" w:fill="auto"/>
            <w:noWrap/>
            <w:vAlign w:val="bottom"/>
            <w:hideMark/>
          </w:tcPr>
          <w:p w14:paraId="0D85A11B"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Tamaulipas</w:t>
            </w:r>
          </w:p>
        </w:tc>
        <w:tc>
          <w:tcPr>
            <w:tcW w:w="1107" w:type="dxa"/>
            <w:tcBorders>
              <w:top w:val="nil"/>
              <w:left w:val="nil"/>
              <w:bottom w:val="single" w:sz="4" w:space="0" w:color="auto"/>
              <w:right w:val="single" w:sz="4" w:space="0" w:color="auto"/>
            </w:tcBorders>
            <w:shd w:val="clear" w:color="auto" w:fill="auto"/>
            <w:noWrap/>
            <w:vAlign w:val="bottom"/>
            <w:hideMark/>
          </w:tcPr>
          <w:p w14:paraId="5A824978"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1995</w:t>
            </w:r>
          </w:p>
        </w:tc>
        <w:tc>
          <w:tcPr>
            <w:tcW w:w="1240" w:type="dxa"/>
            <w:tcBorders>
              <w:top w:val="nil"/>
              <w:left w:val="nil"/>
              <w:bottom w:val="single" w:sz="4" w:space="0" w:color="auto"/>
              <w:right w:val="single" w:sz="4" w:space="0" w:color="auto"/>
            </w:tcBorders>
            <w:shd w:val="clear" w:color="auto" w:fill="auto"/>
            <w:noWrap/>
            <w:vAlign w:val="bottom"/>
            <w:hideMark/>
          </w:tcPr>
          <w:p w14:paraId="5349776E" w14:textId="73377088"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10,745 </w:t>
            </w:r>
          </w:p>
        </w:tc>
        <w:tc>
          <w:tcPr>
            <w:tcW w:w="1733" w:type="dxa"/>
            <w:tcBorders>
              <w:top w:val="nil"/>
              <w:left w:val="nil"/>
              <w:bottom w:val="single" w:sz="4" w:space="0" w:color="auto"/>
              <w:right w:val="single" w:sz="4" w:space="0" w:color="auto"/>
            </w:tcBorders>
            <w:shd w:val="clear" w:color="auto" w:fill="auto"/>
            <w:noWrap/>
            <w:vAlign w:val="bottom"/>
            <w:hideMark/>
          </w:tcPr>
          <w:p w14:paraId="447793F2" w14:textId="6D1493BF"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D62DC4">
              <w:rPr>
                <w:rFonts w:ascii="Times New Roman" w:hAnsi="Times New Roman" w:cs="Times New Roman"/>
                <w:color w:val="000000"/>
                <w:sz w:val="20"/>
                <w:szCs w:val="20"/>
              </w:rPr>
              <w:t>N</w:t>
            </w:r>
            <w:ins w:id="183" w:author="Ingrid Palme De la Torre" w:date="2019-11-21T12:48:00Z">
              <w:r w:rsidR="003351E8">
                <w:rPr>
                  <w:rFonts w:ascii="Times New Roman" w:hAnsi="Times New Roman" w:cs="Times New Roman"/>
                  <w:color w:val="000000"/>
                  <w:sz w:val="20"/>
                  <w:szCs w:val="20"/>
                </w:rPr>
                <w:t>A</w:t>
              </w:r>
            </w:ins>
            <w:del w:id="184" w:author="Ingrid Palme De la Torre" w:date="2019-11-21T12:48:00Z">
              <w:r w:rsidRPr="00D62DC4" w:rsidDel="003351E8">
                <w:rPr>
                  <w:rFonts w:ascii="Times New Roman" w:hAnsi="Times New Roman" w:cs="Times New Roman"/>
                  <w:color w:val="000000"/>
                  <w:sz w:val="20"/>
                  <w:szCs w:val="20"/>
                </w:rPr>
                <w:delText>D</w:delText>
              </w:r>
            </w:del>
            <w:r w:rsidRPr="00D62DC4">
              <w:rPr>
                <w:rFonts w:ascii="Times New Roman" w:eastAsia="Times New Roman" w:hAnsi="Times New Roman" w:cs="Times New Roman"/>
                <w:color w:val="000000"/>
                <w:sz w:val="20"/>
                <w:szCs w:val="20"/>
                <w:vertAlign w:val="superscript"/>
                <w:lang w:eastAsia="es-MX"/>
              </w:rPr>
              <w:t>4</w:t>
            </w:r>
          </w:p>
        </w:tc>
        <w:tc>
          <w:tcPr>
            <w:tcW w:w="2660" w:type="dxa"/>
            <w:tcBorders>
              <w:top w:val="nil"/>
              <w:left w:val="nil"/>
              <w:bottom w:val="single" w:sz="4" w:space="0" w:color="auto"/>
              <w:right w:val="single" w:sz="4" w:space="0" w:color="auto"/>
            </w:tcBorders>
            <w:shd w:val="clear" w:color="auto" w:fill="auto"/>
            <w:noWrap/>
            <w:vAlign w:val="bottom"/>
            <w:hideMark/>
          </w:tcPr>
          <w:p w14:paraId="3A7394B7"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Bodega Aurrerá</w:t>
            </w:r>
          </w:p>
        </w:tc>
      </w:tr>
      <w:tr w:rsidR="007A7E8C" w:rsidRPr="003221D9" w14:paraId="0B7D730A"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151F6020"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Plaza Bella Ramos Arizpe</w:t>
            </w:r>
            <w:r w:rsidRPr="003221D9">
              <w:rPr>
                <w:rFonts w:ascii="Times New Roman" w:eastAsia="Times New Roman" w:hAnsi="Times New Roman" w:cs="Times New Roman"/>
                <w:color w:val="000000"/>
                <w:sz w:val="20"/>
                <w:szCs w:val="20"/>
                <w:vertAlign w:val="superscript"/>
                <w:lang w:val="en-US" w:eastAsia="es-MX"/>
              </w:rPr>
              <w:t>[2]</w:t>
            </w:r>
          </w:p>
        </w:tc>
        <w:tc>
          <w:tcPr>
            <w:tcW w:w="1476" w:type="dxa"/>
            <w:tcBorders>
              <w:top w:val="nil"/>
              <w:left w:val="nil"/>
              <w:bottom w:val="single" w:sz="4" w:space="0" w:color="auto"/>
              <w:right w:val="single" w:sz="4" w:space="0" w:color="auto"/>
            </w:tcBorders>
            <w:shd w:val="clear" w:color="auto" w:fill="auto"/>
            <w:noWrap/>
            <w:vAlign w:val="bottom"/>
            <w:hideMark/>
          </w:tcPr>
          <w:p w14:paraId="6FB756B5"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Coahuila</w:t>
            </w:r>
          </w:p>
        </w:tc>
        <w:tc>
          <w:tcPr>
            <w:tcW w:w="1107" w:type="dxa"/>
            <w:tcBorders>
              <w:top w:val="nil"/>
              <w:left w:val="nil"/>
              <w:bottom w:val="single" w:sz="4" w:space="0" w:color="auto"/>
              <w:right w:val="single" w:sz="4" w:space="0" w:color="auto"/>
            </w:tcBorders>
            <w:shd w:val="clear" w:color="auto" w:fill="auto"/>
            <w:noWrap/>
            <w:vAlign w:val="bottom"/>
            <w:hideMark/>
          </w:tcPr>
          <w:p w14:paraId="67864899"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2008</w:t>
            </w:r>
          </w:p>
        </w:tc>
        <w:tc>
          <w:tcPr>
            <w:tcW w:w="1240" w:type="dxa"/>
            <w:tcBorders>
              <w:top w:val="nil"/>
              <w:left w:val="nil"/>
              <w:bottom w:val="single" w:sz="4" w:space="0" w:color="auto"/>
              <w:right w:val="single" w:sz="4" w:space="0" w:color="auto"/>
            </w:tcBorders>
            <w:shd w:val="clear" w:color="auto" w:fill="auto"/>
            <w:noWrap/>
            <w:vAlign w:val="bottom"/>
            <w:hideMark/>
          </w:tcPr>
          <w:p w14:paraId="259C16AF" w14:textId="309A790A"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15,583 </w:t>
            </w:r>
          </w:p>
        </w:tc>
        <w:tc>
          <w:tcPr>
            <w:tcW w:w="1733" w:type="dxa"/>
            <w:tcBorders>
              <w:top w:val="nil"/>
              <w:left w:val="nil"/>
              <w:bottom w:val="single" w:sz="4" w:space="0" w:color="auto"/>
              <w:right w:val="single" w:sz="4" w:space="0" w:color="auto"/>
            </w:tcBorders>
            <w:shd w:val="clear" w:color="auto" w:fill="auto"/>
            <w:noWrap/>
            <w:vAlign w:val="bottom"/>
          </w:tcPr>
          <w:p w14:paraId="701F1023" w14:textId="0D207E83"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1,851,088</w:t>
            </w:r>
          </w:p>
        </w:tc>
        <w:tc>
          <w:tcPr>
            <w:tcW w:w="2660" w:type="dxa"/>
            <w:tcBorders>
              <w:top w:val="nil"/>
              <w:left w:val="nil"/>
              <w:bottom w:val="single" w:sz="4" w:space="0" w:color="auto"/>
              <w:right w:val="single" w:sz="4" w:space="0" w:color="auto"/>
            </w:tcBorders>
            <w:shd w:val="clear" w:color="auto" w:fill="auto"/>
            <w:noWrap/>
            <w:vAlign w:val="bottom"/>
            <w:hideMark/>
          </w:tcPr>
          <w:p w14:paraId="72BB0360"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Bodega Aurrerá and Cinemex</w:t>
            </w:r>
          </w:p>
        </w:tc>
      </w:tr>
      <w:tr w:rsidR="007A7E8C" w:rsidRPr="003221D9" w14:paraId="3086EEA2"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66B2EF2B"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Paseo Solidaridad</w:t>
            </w:r>
          </w:p>
        </w:tc>
        <w:tc>
          <w:tcPr>
            <w:tcW w:w="1476" w:type="dxa"/>
            <w:tcBorders>
              <w:top w:val="nil"/>
              <w:left w:val="nil"/>
              <w:bottom w:val="single" w:sz="4" w:space="0" w:color="auto"/>
              <w:right w:val="single" w:sz="4" w:space="0" w:color="auto"/>
            </w:tcBorders>
            <w:shd w:val="clear" w:color="auto" w:fill="auto"/>
            <w:noWrap/>
            <w:vAlign w:val="bottom"/>
            <w:hideMark/>
          </w:tcPr>
          <w:p w14:paraId="798E28B9"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Sonora</w:t>
            </w:r>
          </w:p>
        </w:tc>
        <w:tc>
          <w:tcPr>
            <w:tcW w:w="1107" w:type="dxa"/>
            <w:tcBorders>
              <w:top w:val="nil"/>
              <w:left w:val="nil"/>
              <w:bottom w:val="single" w:sz="4" w:space="0" w:color="auto"/>
              <w:right w:val="single" w:sz="4" w:space="0" w:color="auto"/>
            </w:tcBorders>
            <w:shd w:val="clear" w:color="auto" w:fill="auto"/>
            <w:noWrap/>
            <w:vAlign w:val="bottom"/>
            <w:hideMark/>
          </w:tcPr>
          <w:p w14:paraId="5DBD34D2"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2016</w:t>
            </w:r>
          </w:p>
        </w:tc>
        <w:tc>
          <w:tcPr>
            <w:tcW w:w="1240" w:type="dxa"/>
            <w:tcBorders>
              <w:top w:val="nil"/>
              <w:left w:val="nil"/>
              <w:bottom w:val="single" w:sz="4" w:space="0" w:color="auto"/>
              <w:right w:val="single" w:sz="4" w:space="0" w:color="auto"/>
            </w:tcBorders>
            <w:shd w:val="clear" w:color="auto" w:fill="auto"/>
            <w:noWrap/>
            <w:vAlign w:val="bottom"/>
            <w:hideMark/>
          </w:tcPr>
          <w:p w14:paraId="3EA0409E" w14:textId="0E853D68"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13,077 </w:t>
            </w:r>
          </w:p>
        </w:tc>
        <w:tc>
          <w:tcPr>
            <w:tcW w:w="1733" w:type="dxa"/>
            <w:tcBorders>
              <w:top w:val="nil"/>
              <w:left w:val="nil"/>
              <w:bottom w:val="single" w:sz="4" w:space="0" w:color="auto"/>
              <w:right w:val="single" w:sz="4" w:space="0" w:color="auto"/>
            </w:tcBorders>
            <w:shd w:val="clear" w:color="auto" w:fill="auto"/>
            <w:noWrap/>
            <w:vAlign w:val="bottom"/>
          </w:tcPr>
          <w:p w14:paraId="24DBCF8E" w14:textId="6D57F0FA"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1,271,588</w:t>
            </w:r>
          </w:p>
        </w:tc>
        <w:tc>
          <w:tcPr>
            <w:tcW w:w="2660" w:type="dxa"/>
            <w:tcBorders>
              <w:top w:val="nil"/>
              <w:left w:val="nil"/>
              <w:bottom w:val="single" w:sz="4" w:space="0" w:color="auto"/>
              <w:right w:val="single" w:sz="4" w:space="0" w:color="auto"/>
            </w:tcBorders>
            <w:shd w:val="clear" w:color="auto" w:fill="auto"/>
            <w:noWrap/>
            <w:vAlign w:val="bottom"/>
            <w:hideMark/>
          </w:tcPr>
          <w:p w14:paraId="1FB6527B"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Tienda Ley and Cinemex</w:t>
            </w:r>
          </w:p>
        </w:tc>
      </w:tr>
      <w:tr w:rsidR="007A7E8C" w:rsidRPr="003221D9" w14:paraId="4A677E3B"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37D8E4C"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Paseo Alcalde</w:t>
            </w:r>
          </w:p>
        </w:tc>
        <w:tc>
          <w:tcPr>
            <w:tcW w:w="1476" w:type="dxa"/>
            <w:tcBorders>
              <w:top w:val="nil"/>
              <w:left w:val="nil"/>
              <w:bottom w:val="single" w:sz="4" w:space="0" w:color="auto"/>
              <w:right w:val="single" w:sz="4" w:space="0" w:color="auto"/>
            </w:tcBorders>
            <w:shd w:val="clear" w:color="auto" w:fill="auto"/>
            <w:noWrap/>
            <w:vAlign w:val="bottom"/>
            <w:hideMark/>
          </w:tcPr>
          <w:p w14:paraId="42C8E475"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Jalisco</w:t>
            </w:r>
          </w:p>
        </w:tc>
        <w:tc>
          <w:tcPr>
            <w:tcW w:w="1107" w:type="dxa"/>
            <w:tcBorders>
              <w:top w:val="nil"/>
              <w:left w:val="nil"/>
              <w:bottom w:val="single" w:sz="4" w:space="0" w:color="auto"/>
              <w:right w:val="single" w:sz="4" w:space="0" w:color="auto"/>
            </w:tcBorders>
            <w:shd w:val="clear" w:color="auto" w:fill="auto"/>
            <w:noWrap/>
            <w:vAlign w:val="bottom"/>
            <w:hideMark/>
          </w:tcPr>
          <w:p w14:paraId="2FF13718"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2016</w:t>
            </w:r>
          </w:p>
        </w:tc>
        <w:tc>
          <w:tcPr>
            <w:tcW w:w="1240" w:type="dxa"/>
            <w:tcBorders>
              <w:top w:val="nil"/>
              <w:left w:val="nil"/>
              <w:bottom w:val="single" w:sz="4" w:space="0" w:color="auto"/>
              <w:right w:val="single" w:sz="4" w:space="0" w:color="auto"/>
            </w:tcBorders>
            <w:shd w:val="clear" w:color="auto" w:fill="auto"/>
            <w:noWrap/>
            <w:vAlign w:val="bottom"/>
            <w:hideMark/>
          </w:tcPr>
          <w:p w14:paraId="53DB5E59" w14:textId="4CBC0BCB"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12,212 </w:t>
            </w:r>
          </w:p>
        </w:tc>
        <w:tc>
          <w:tcPr>
            <w:tcW w:w="1733" w:type="dxa"/>
            <w:tcBorders>
              <w:top w:val="nil"/>
              <w:left w:val="nil"/>
              <w:bottom w:val="single" w:sz="4" w:space="0" w:color="auto"/>
              <w:right w:val="single" w:sz="4" w:space="0" w:color="auto"/>
            </w:tcBorders>
            <w:shd w:val="clear" w:color="auto" w:fill="auto"/>
            <w:noWrap/>
            <w:vAlign w:val="bottom"/>
          </w:tcPr>
          <w:p w14:paraId="21BF52E0" w14:textId="2F869889"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1,635,487</w:t>
            </w:r>
          </w:p>
        </w:tc>
        <w:tc>
          <w:tcPr>
            <w:tcW w:w="2660" w:type="dxa"/>
            <w:tcBorders>
              <w:top w:val="nil"/>
              <w:left w:val="nil"/>
              <w:bottom w:val="single" w:sz="4" w:space="0" w:color="auto"/>
              <w:right w:val="single" w:sz="4" w:space="0" w:color="auto"/>
            </w:tcBorders>
            <w:shd w:val="clear" w:color="auto" w:fill="auto"/>
            <w:noWrap/>
            <w:vAlign w:val="bottom"/>
            <w:hideMark/>
          </w:tcPr>
          <w:p w14:paraId="43DB2D59"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and Cinemex</w:t>
            </w:r>
          </w:p>
        </w:tc>
      </w:tr>
      <w:tr w:rsidR="007A7E8C" w:rsidRPr="003221D9" w14:paraId="17CEEDC7"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F628189"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Macroplaza San Luis</w:t>
            </w:r>
          </w:p>
        </w:tc>
        <w:tc>
          <w:tcPr>
            <w:tcW w:w="1476" w:type="dxa"/>
            <w:tcBorders>
              <w:top w:val="nil"/>
              <w:left w:val="nil"/>
              <w:bottom w:val="single" w:sz="4" w:space="0" w:color="auto"/>
              <w:right w:val="single" w:sz="4" w:space="0" w:color="auto"/>
            </w:tcBorders>
            <w:shd w:val="clear" w:color="auto" w:fill="auto"/>
            <w:noWrap/>
            <w:vAlign w:val="bottom"/>
            <w:hideMark/>
          </w:tcPr>
          <w:p w14:paraId="01105863"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San Luis Potosí</w:t>
            </w:r>
          </w:p>
        </w:tc>
        <w:tc>
          <w:tcPr>
            <w:tcW w:w="1107" w:type="dxa"/>
            <w:tcBorders>
              <w:top w:val="nil"/>
              <w:left w:val="nil"/>
              <w:bottom w:val="single" w:sz="4" w:space="0" w:color="auto"/>
              <w:right w:val="single" w:sz="4" w:space="0" w:color="auto"/>
            </w:tcBorders>
            <w:shd w:val="clear" w:color="auto" w:fill="auto"/>
            <w:noWrap/>
            <w:vAlign w:val="bottom"/>
            <w:hideMark/>
          </w:tcPr>
          <w:p w14:paraId="6B1B8BEE"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2016</w:t>
            </w:r>
          </w:p>
        </w:tc>
        <w:tc>
          <w:tcPr>
            <w:tcW w:w="1240" w:type="dxa"/>
            <w:tcBorders>
              <w:top w:val="nil"/>
              <w:left w:val="nil"/>
              <w:bottom w:val="single" w:sz="4" w:space="0" w:color="auto"/>
              <w:right w:val="single" w:sz="4" w:space="0" w:color="auto"/>
            </w:tcBorders>
            <w:shd w:val="clear" w:color="auto" w:fill="auto"/>
            <w:noWrap/>
            <w:vAlign w:val="bottom"/>
            <w:hideMark/>
          </w:tcPr>
          <w:p w14:paraId="1AD40B9F" w14:textId="7F8D3E7D"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19,010 </w:t>
            </w:r>
          </w:p>
        </w:tc>
        <w:tc>
          <w:tcPr>
            <w:tcW w:w="1733" w:type="dxa"/>
            <w:tcBorders>
              <w:top w:val="nil"/>
              <w:left w:val="nil"/>
              <w:bottom w:val="single" w:sz="4" w:space="0" w:color="auto"/>
              <w:right w:val="single" w:sz="4" w:space="0" w:color="auto"/>
            </w:tcBorders>
            <w:shd w:val="clear" w:color="auto" w:fill="auto"/>
            <w:noWrap/>
            <w:vAlign w:val="bottom"/>
          </w:tcPr>
          <w:p w14:paraId="53CE8FD4" w14:textId="5B580780"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2,272,195</w:t>
            </w:r>
          </w:p>
        </w:tc>
        <w:tc>
          <w:tcPr>
            <w:tcW w:w="2660" w:type="dxa"/>
            <w:tcBorders>
              <w:top w:val="nil"/>
              <w:left w:val="nil"/>
              <w:bottom w:val="single" w:sz="4" w:space="0" w:color="auto"/>
              <w:right w:val="single" w:sz="4" w:space="0" w:color="auto"/>
            </w:tcBorders>
            <w:shd w:val="clear" w:color="auto" w:fill="auto"/>
            <w:noWrap/>
            <w:vAlign w:val="bottom"/>
            <w:hideMark/>
          </w:tcPr>
          <w:p w14:paraId="36709347"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Suburbia and Cinépolis</w:t>
            </w:r>
          </w:p>
        </w:tc>
      </w:tr>
      <w:tr w:rsidR="007A7E8C" w:rsidRPr="003221D9" w14:paraId="35902CAF"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8849CBE"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Punto San Isidro</w:t>
            </w:r>
          </w:p>
        </w:tc>
        <w:tc>
          <w:tcPr>
            <w:tcW w:w="1476" w:type="dxa"/>
            <w:tcBorders>
              <w:top w:val="nil"/>
              <w:left w:val="nil"/>
              <w:bottom w:val="single" w:sz="4" w:space="0" w:color="auto"/>
              <w:right w:val="single" w:sz="4" w:space="0" w:color="auto"/>
            </w:tcBorders>
            <w:shd w:val="clear" w:color="auto" w:fill="auto"/>
            <w:noWrap/>
            <w:vAlign w:val="bottom"/>
            <w:hideMark/>
          </w:tcPr>
          <w:p w14:paraId="127E20BC"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Jalisco</w:t>
            </w:r>
          </w:p>
        </w:tc>
        <w:tc>
          <w:tcPr>
            <w:tcW w:w="1107" w:type="dxa"/>
            <w:tcBorders>
              <w:top w:val="nil"/>
              <w:left w:val="nil"/>
              <w:bottom w:val="single" w:sz="4" w:space="0" w:color="auto"/>
              <w:right w:val="single" w:sz="4" w:space="0" w:color="auto"/>
            </w:tcBorders>
            <w:shd w:val="clear" w:color="auto" w:fill="auto"/>
            <w:noWrap/>
            <w:vAlign w:val="bottom"/>
            <w:hideMark/>
          </w:tcPr>
          <w:p w14:paraId="0BBA7B95"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2009</w:t>
            </w:r>
          </w:p>
        </w:tc>
        <w:tc>
          <w:tcPr>
            <w:tcW w:w="1240" w:type="dxa"/>
            <w:tcBorders>
              <w:top w:val="nil"/>
              <w:left w:val="nil"/>
              <w:bottom w:val="single" w:sz="4" w:space="0" w:color="auto"/>
              <w:right w:val="single" w:sz="4" w:space="0" w:color="auto"/>
            </w:tcBorders>
            <w:shd w:val="clear" w:color="auto" w:fill="auto"/>
            <w:noWrap/>
            <w:vAlign w:val="bottom"/>
            <w:hideMark/>
          </w:tcPr>
          <w:p w14:paraId="0C23A7D9" w14:textId="27AAC5F5"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w:t>
            </w:r>
            <w:r>
              <w:rPr>
                <w:rFonts w:ascii="Times New Roman" w:hAnsi="Times New Roman" w:cs="Times New Roman"/>
                <w:sz w:val="18"/>
                <w:szCs w:val="18"/>
              </w:rPr>
              <w:t xml:space="preserve"> </w:t>
            </w:r>
            <w:r w:rsidRPr="000766F8">
              <w:rPr>
                <w:rFonts w:ascii="Times New Roman" w:hAnsi="Times New Roman" w:cs="Times New Roman"/>
                <w:sz w:val="18"/>
                <w:szCs w:val="18"/>
              </w:rPr>
              <w:t>7,958</w:t>
            </w:r>
          </w:p>
        </w:tc>
        <w:tc>
          <w:tcPr>
            <w:tcW w:w="1733" w:type="dxa"/>
            <w:tcBorders>
              <w:top w:val="nil"/>
              <w:left w:val="nil"/>
              <w:bottom w:val="single" w:sz="4" w:space="0" w:color="auto"/>
              <w:right w:val="single" w:sz="4" w:space="0" w:color="auto"/>
            </w:tcBorders>
            <w:shd w:val="clear" w:color="auto" w:fill="auto"/>
            <w:noWrap/>
            <w:vAlign w:val="bottom"/>
            <w:hideMark/>
          </w:tcPr>
          <w:p w14:paraId="4EEAE375" w14:textId="76219D60"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D62DC4">
              <w:rPr>
                <w:rFonts w:ascii="Times New Roman" w:hAnsi="Times New Roman" w:cs="Times New Roman"/>
                <w:color w:val="000000"/>
                <w:sz w:val="20"/>
                <w:szCs w:val="20"/>
              </w:rPr>
              <w:t>N</w:t>
            </w:r>
            <w:ins w:id="185" w:author="Ingrid Palme De la Torre" w:date="2019-11-21T12:48:00Z">
              <w:r w:rsidR="003351E8">
                <w:rPr>
                  <w:rFonts w:ascii="Times New Roman" w:hAnsi="Times New Roman" w:cs="Times New Roman"/>
                  <w:color w:val="000000"/>
                  <w:sz w:val="20"/>
                  <w:szCs w:val="20"/>
                </w:rPr>
                <w:t>A</w:t>
              </w:r>
            </w:ins>
            <w:del w:id="186" w:author="Ingrid Palme De la Torre" w:date="2019-11-21T12:48:00Z">
              <w:r w:rsidRPr="00D62DC4" w:rsidDel="003351E8">
                <w:rPr>
                  <w:rFonts w:ascii="Times New Roman" w:hAnsi="Times New Roman" w:cs="Times New Roman"/>
                  <w:color w:val="000000"/>
                  <w:sz w:val="20"/>
                  <w:szCs w:val="20"/>
                </w:rPr>
                <w:delText>D</w:delText>
              </w:r>
            </w:del>
            <w:r w:rsidRPr="00D62DC4">
              <w:rPr>
                <w:rFonts w:ascii="Times New Roman" w:eastAsia="Times New Roman" w:hAnsi="Times New Roman" w:cs="Times New Roman"/>
                <w:color w:val="000000"/>
                <w:sz w:val="20"/>
                <w:szCs w:val="20"/>
                <w:vertAlign w:val="superscript"/>
                <w:lang w:eastAsia="es-MX"/>
              </w:rPr>
              <w:t>4</w:t>
            </w:r>
          </w:p>
        </w:tc>
        <w:tc>
          <w:tcPr>
            <w:tcW w:w="2660" w:type="dxa"/>
            <w:tcBorders>
              <w:top w:val="nil"/>
              <w:left w:val="nil"/>
              <w:bottom w:val="single" w:sz="4" w:space="0" w:color="auto"/>
              <w:right w:val="single" w:sz="4" w:space="0" w:color="auto"/>
            </w:tcBorders>
            <w:shd w:val="clear" w:color="auto" w:fill="auto"/>
            <w:noWrap/>
            <w:vAlign w:val="bottom"/>
            <w:hideMark/>
          </w:tcPr>
          <w:p w14:paraId="2424DF1D"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Superama</w:t>
            </w:r>
          </w:p>
        </w:tc>
      </w:tr>
      <w:tr w:rsidR="007A7E8C" w:rsidRPr="003221D9" w14:paraId="52C3AA92"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770F048C"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Punto Oriente</w:t>
            </w:r>
          </w:p>
        </w:tc>
        <w:tc>
          <w:tcPr>
            <w:tcW w:w="1476" w:type="dxa"/>
            <w:tcBorders>
              <w:top w:val="nil"/>
              <w:left w:val="nil"/>
              <w:bottom w:val="single" w:sz="4" w:space="0" w:color="auto"/>
              <w:right w:val="single" w:sz="4" w:space="0" w:color="auto"/>
            </w:tcBorders>
            <w:shd w:val="clear" w:color="auto" w:fill="auto"/>
            <w:noWrap/>
            <w:vAlign w:val="bottom"/>
            <w:hideMark/>
          </w:tcPr>
          <w:p w14:paraId="162E59EF" w14:textId="77777777" w:rsidR="007A7E8C" w:rsidRPr="003221D9" w:rsidRDefault="007A7E8C" w:rsidP="007A7E8C">
            <w:pPr>
              <w:spacing w:after="0" w:line="240" w:lineRule="auto"/>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Jalisco</w:t>
            </w:r>
          </w:p>
        </w:tc>
        <w:tc>
          <w:tcPr>
            <w:tcW w:w="1107" w:type="dxa"/>
            <w:tcBorders>
              <w:top w:val="nil"/>
              <w:left w:val="nil"/>
              <w:bottom w:val="single" w:sz="4" w:space="0" w:color="auto"/>
              <w:right w:val="single" w:sz="4" w:space="0" w:color="auto"/>
            </w:tcBorders>
            <w:shd w:val="clear" w:color="auto" w:fill="auto"/>
            <w:noWrap/>
            <w:vAlign w:val="bottom"/>
            <w:hideMark/>
          </w:tcPr>
          <w:p w14:paraId="0B3CEF08"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2011</w:t>
            </w:r>
          </w:p>
        </w:tc>
        <w:tc>
          <w:tcPr>
            <w:tcW w:w="1240" w:type="dxa"/>
            <w:tcBorders>
              <w:top w:val="nil"/>
              <w:left w:val="nil"/>
              <w:bottom w:val="single" w:sz="4" w:space="0" w:color="auto"/>
              <w:right w:val="single" w:sz="4" w:space="0" w:color="auto"/>
            </w:tcBorders>
            <w:shd w:val="clear" w:color="auto" w:fill="auto"/>
            <w:noWrap/>
            <w:vAlign w:val="bottom"/>
            <w:hideMark/>
          </w:tcPr>
          <w:p w14:paraId="3BAACB24" w14:textId="46097D0F"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18,603 </w:t>
            </w:r>
          </w:p>
        </w:tc>
        <w:tc>
          <w:tcPr>
            <w:tcW w:w="1733" w:type="dxa"/>
            <w:tcBorders>
              <w:top w:val="nil"/>
              <w:left w:val="nil"/>
              <w:bottom w:val="single" w:sz="4" w:space="0" w:color="auto"/>
              <w:right w:val="single" w:sz="4" w:space="0" w:color="auto"/>
            </w:tcBorders>
            <w:shd w:val="clear" w:color="auto" w:fill="auto"/>
            <w:noWrap/>
            <w:vAlign w:val="bottom"/>
            <w:hideMark/>
          </w:tcPr>
          <w:p w14:paraId="223FF7A0" w14:textId="03C9B599"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D62DC4">
              <w:rPr>
                <w:rFonts w:ascii="Times New Roman" w:hAnsi="Times New Roman" w:cs="Times New Roman"/>
                <w:color w:val="000000"/>
                <w:sz w:val="20"/>
                <w:szCs w:val="20"/>
              </w:rPr>
              <w:t>N</w:t>
            </w:r>
            <w:ins w:id="187" w:author="Ingrid Palme De la Torre" w:date="2019-11-21T12:48:00Z">
              <w:r w:rsidR="003351E8">
                <w:rPr>
                  <w:rFonts w:ascii="Times New Roman" w:hAnsi="Times New Roman" w:cs="Times New Roman"/>
                  <w:color w:val="000000"/>
                  <w:sz w:val="20"/>
                  <w:szCs w:val="20"/>
                </w:rPr>
                <w:t>A</w:t>
              </w:r>
            </w:ins>
            <w:del w:id="188" w:author="Ingrid Palme De la Torre" w:date="2019-11-21T12:48:00Z">
              <w:r w:rsidRPr="00D62DC4" w:rsidDel="003351E8">
                <w:rPr>
                  <w:rFonts w:ascii="Times New Roman" w:hAnsi="Times New Roman" w:cs="Times New Roman"/>
                  <w:color w:val="000000"/>
                  <w:sz w:val="20"/>
                  <w:szCs w:val="20"/>
                </w:rPr>
                <w:delText>D</w:delText>
              </w:r>
            </w:del>
            <w:r w:rsidRPr="00D62DC4">
              <w:rPr>
                <w:rFonts w:ascii="Times New Roman" w:eastAsia="Times New Roman" w:hAnsi="Times New Roman" w:cs="Times New Roman"/>
                <w:color w:val="000000"/>
                <w:sz w:val="20"/>
                <w:szCs w:val="20"/>
                <w:vertAlign w:val="superscript"/>
                <w:lang w:eastAsia="es-MX"/>
              </w:rPr>
              <w:t>4</w:t>
            </w:r>
          </w:p>
        </w:tc>
        <w:tc>
          <w:tcPr>
            <w:tcW w:w="2660" w:type="dxa"/>
            <w:tcBorders>
              <w:top w:val="nil"/>
              <w:left w:val="nil"/>
              <w:bottom w:val="single" w:sz="4" w:space="0" w:color="auto"/>
              <w:right w:val="single" w:sz="4" w:space="0" w:color="auto"/>
            </w:tcBorders>
            <w:shd w:val="clear" w:color="auto" w:fill="auto"/>
            <w:noWrap/>
            <w:vAlign w:val="bottom"/>
            <w:hideMark/>
          </w:tcPr>
          <w:p w14:paraId="0B0B7CE9" w14:textId="684BD64D"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 xml:space="preserve">Home Depot </w:t>
            </w:r>
            <w:ins w:id="189" w:author="Ingrid Palme De la Torre" w:date="2019-11-26T09:29:00Z">
              <w:r w:rsidR="002F4134">
                <w:rPr>
                  <w:rFonts w:ascii="Times New Roman" w:eastAsia="Times New Roman" w:hAnsi="Times New Roman" w:cs="Times New Roman"/>
                  <w:color w:val="000000"/>
                  <w:sz w:val="20"/>
                  <w:szCs w:val="20"/>
                  <w:lang w:val="en-US" w:eastAsia="es-MX"/>
                </w:rPr>
                <w:t>and</w:t>
              </w:r>
            </w:ins>
            <w:del w:id="190" w:author="Ingrid Palme De la Torre" w:date="2019-11-26T09:29:00Z">
              <w:r w:rsidRPr="003221D9" w:rsidDel="002F4134">
                <w:rPr>
                  <w:rFonts w:ascii="Times New Roman" w:eastAsia="Times New Roman" w:hAnsi="Times New Roman" w:cs="Times New Roman"/>
                  <w:color w:val="000000"/>
                  <w:sz w:val="20"/>
                  <w:szCs w:val="20"/>
                  <w:lang w:val="en-US" w:eastAsia="es-MX"/>
                </w:rPr>
                <w:delText>y</w:delText>
              </w:r>
            </w:del>
            <w:r w:rsidRPr="003221D9">
              <w:rPr>
                <w:rFonts w:ascii="Times New Roman" w:eastAsia="Times New Roman" w:hAnsi="Times New Roman" w:cs="Times New Roman"/>
                <w:color w:val="000000"/>
                <w:sz w:val="20"/>
                <w:szCs w:val="20"/>
                <w:lang w:val="en-US" w:eastAsia="es-MX"/>
              </w:rPr>
              <w:t xml:space="preserve"> Cinépolis</w:t>
            </w:r>
          </w:p>
        </w:tc>
      </w:tr>
      <w:tr w:rsidR="007A7E8C" w:rsidRPr="003221D9" w14:paraId="4E5AC07D"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tcPr>
          <w:p w14:paraId="37737829" w14:textId="431BEACA" w:rsidR="007A7E8C" w:rsidRPr="003221D9" w:rsidRDefault="007A7E8C" w:rsidP="007A7E8C">
            <w:pPr>
              <w:spacing w:after="0" w:line="240" w:lineRule="auto"/>
              <w:rPr>
                <w:rFonts w:ascii="Times New Roman" w:eastAsia="Times New Roman" w:hAnsi="Times New Roman" w:cs="Times New Roman"/>
                <w:sz w:val="20"/>
                <w:szCs w:val="20"/>
                <w:lang w:val="en-US" w:eastAsia="es-MX"/>
              </w:rPr>
            </w:pPr>
            <w:r w:rsidRPr="003221D9">
              <w:rPr>
                <w:rFonts w:ascii="Times New Roman" w:hAnsi="Times New Roman" w:cs="Times New Roman"/>
                <w:sz w:val="20"/>
                <w:szCs w:val="20"/>
                <w:lang w:val="en-US"/>
              </w:rPr>
              <w:t xml:space="preserve">Urban Village </w:t>
            </w:r>
            <w:ins w:id="191" w:author="Ingrid Palme De la Torre" w:date="2019-11-26T09:29:00Z">
              <w:r w:rsidR="002F4134">
                <w:rPr>
                  <w:rFonts w:ascii="Times New Roman" w:hAnsi="Times New Roman" w:cs="Times New Roman"/>
                  <w:sz w:val="20"/>
                  <w:szCs w:val="20"/>
                  <w:lang w:val="en-US"/>
                </w:rPr>
                <w:t>in Garza Sada</w:t>
              </w:r>
            </w:ins>
          </w:p>
        </w:tc>
        <w:tc>
          <w:tcPr>
            <w:tcW w:w="1476" w:type="dxa"/>
            <w:tcBorders>
              <w:top w:val="nil"/>
              <w:left w:val="nil"/>
              <w:bottom w:val="single" w:sz="4" w:space="0" w:color="auto"/>
              <w:right w:val="single" w:sz="4" w:space="0" w:color="auto"/>
            </w:tcBorders>
            <w:shd w:val="clear" w:color="auto" w:fill="auto"/>
            <w:noWrap/>
          </w:tcPr>
          <w:p w14:paraId="63D57D8E" w14:textId="77777777" w:rsidR="007A7E8C" w:rsidRPr="003221D9" w:rsidRDefault="007A7E8C" w:rsidP="007A7E8C">
            <w:pPr>
              <w:spacing w:after="0" w:line="240" w:lineRule="auto"/>
              <w:rPr>
                <w:rFonts w:ascii="Times New Roman" w:eastAsia="Times New Roman" w:hAnsi="Times New Roman" w:cs="Times New Roman"/>
                <w:sz w:val="20"/>
                <w:szCs w:val="20"/>
                <w:lang w:val="en-US" w:eastAsia="es-MX"/>
              </w:rPr>
            </w:pPr>
            <w:r w:rsidRPr="003221D9">
              <w:rPr>
                <w:rFonts w:ascii="Times New Roman" w:hAnsi="Times New Roman" w:cs="Times New Roman"/>
                <w:sz w:val="20"/>
                <w:szCs w:val="20"/>
                <w:lang w:val="en-US"/>
              </w:rPr>
              <w:t>Nuevo León</w:t>
            </w:r>
          </w:p>
        </w:tc>
        <w:tc>
          <w:tcPr>
            <w:tcW w:w="1107" w:type="dxa"/>
            <w:tcBorders>
              <w:top w:val="nil"/>
              <w:left w:val="nil"/>
              <w:bottom w:val="single" w:sz="4" w:space="0" w:color="auto"/>
              <w:right w:val="single" w:sz="4" w:space="0" w:color="auto"/>
            </w:tcBorders>
            <w:shd w:val="clear" w:color="auto" w:fill="auto"/>
            <w:noWrap/>
          </w:tcPr>
          <w:p w14:paraId="103EA76D" w14:textId="77777777" w:rsidR="007A7E8C" w:rsidRPr="003221D9" w:rsidRDefault="007A7E8C" w:rsidP="007A7E8C">
            <w:pPr>
              <w:spacing w:after="0" w:line="240" w:lineRule="auto"/>
              <w:jc w:val="center"/>
              <w:rPr>
                <w:rFonts w:ascii="Times New Roman" w:eastAsia="Times New Roman" w:hAnsi="Times New Roman" w:cs="Times New Roman"/>
                <w:sz w:val="20"/>
                <w:szCs w:val="20"/>
                <w:lang w:val="en-US" w:eastAsia="es-MX"/>
              </w:rPr>
            </w:pPr>
            <w:r w:rsidRPr="003221D9">
              <w:rPr>
                <w:rFonts w:ascii="Times New Roman" w:hAnsi="Times New Roman" w:cs="Times New Roman"/>
                <w:sz w:val="20"/>
                <w:szCs w:val="20"/>
                <w:lang w:val="en-US"/>
              </w:rPr>
              <w:t>2017</w:t>
            </w:r>
          </w:p>
        </w:tc>
        <w:tc>
          <w:tcPr>
            <w:tcW w:w="1240" w:type="dxa"/>
            <w:tcBorders>
              <w:top w:val="nil"/>
              <w:left w:val="nil"/>
              <w:bottom w:val="single" w:sz="4" w:space="0" w:color="auto"/>
              <w:right w:val="single" w:sz="4" w:space="0" w:color="auto"/>
            </w:tcBorders>
            <w:shd w:val="clear" w:color="auto" w:fill="auto"/>
            <w:noWrap/>
            <w:vAlign w:val="bottom"/>
          </w:tcPr>
          <w:p w14:paraId="4EA9B738" w14:textId="487DBA3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color w:val="000000"/>
                <w:sz w:val="18"/>
                <w:szCs w:val="18"/>
              </w:rPr>
              <w:t xml:space="preserve"> 2</w:t>
            </w:r>
            <w:r>
              <w:rPr>
                <w:rFonts w:ascii="Times New Roman" w:hAnsi="Times New Roman" w:cs="Times New Roman"/>
                <w:color w:val="000000"/>
                <w:sz w:val="18"/>
                <w:szCs w:val="18"/>
              </w:rPr>
              <w:t>7,967</w:t>
            </w:r>
          </w:p>
        </w:tc>
        <w:tc>
          <w:tcPr>
            <w:tcW w:w="1733" w:type="dxa"/>
            <w:tcBorders>
              <w:top w:val="nil"/>
              <w:left w:val="nil"/>
              <w:bottom w:val="single" w:sz="4" w:space="0" w:color="auto"/>
              <w:right w:val="single" w:sz="4" w:space="0" w:color="auto"/>
            </w:tcBorders>
            <w:shd w:val="clear" w:color="auto" w:fill="auto"/>
            <w:noWrap/>
            <w:vAlign w:val="bottom"/>
          </w:tcPr>
          <w:p w14:paraId="5FE6C924" w14:textId="191A2E81" w:rsidR="007A7E8C" w:rsidRPr="003221D9" w:rsidRDefault="007A7E8C" w:rsidP="007A7E8C">
            <w:pPr>
              <w:spacing w:after="0" w:line="24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2,468,819</w:t>
            </w:r>
          </w:p>
        </w:tc>
        <w:tc>
          <w:tcPr>
            <w:tcW w:w="2660" w:type="dxa"/>
            <w:tcBorders>
              <w:top w:val="nil"/>
              <w:left w:val="nil"/>
              <w:bottom w:val="single" w:sz="4" w:space="0" w:color="auto"/>
              <w:right w:val="single" w:sz="4" w:space="0" w:color="auto"/>
            </w:tcBorders>
            <w:shd w:val="clear" w:color="auto" w:fill="auto"/>
            <w:noWrap/>
          </w:tcPr>
          <w:p w14:paraId="33BF5633" w14:textId="41B7D3A7" w:rsidR="007A7E8C" w:rsidRPr="003221D9" w:rsidRDefault="007A7E8C" w:rsidP="0099266D">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hAnsi="Times New Roman" w:cs="Times New Roman"/>
                <w:sz w:val="20"/>
                <w:szCs w:val="20"/>
                <w:lang w:val="en-US"/>
              </w:rPr>
              <w:t xml:space="preserve">HEB </w:t>
            </w:r>
            <w:del w:id="192" w:author="Ingrid Palme De la Torre" w:date="2019-11-21T10:21:00Z">
              <w:r w:rsidRPr="003221D9" w:rsidDel="003531FB">
                <w:rPr>
                  <w:rFonts w:ascii="Times New Roman" w:hAnsi="Times New Roman" w:cs="Times New Roman"/>
                  <w:sz w:val="20"/>
                  <w:szCs w:val="20"/>
                  <w:lang w:val="en-US"/>
                </w:rPr>
                <w:delText>and Lowe’s</w:delText>
              </w:r>
            </w:del>
          </w:p>
        </w:tc>
      </w:tr>
      <w:tr w:rsidR="007A7E8C" w:rsidRPr="003221D9" w14:paraId="24E0C9E4"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0A974CB6" w14:textId="77777777" w:rsidR="007A7E8C" w:rsidRPr="003221D9" w:rsidRDefault="007A7E8C" w:rsidP="007A7E8C">
            <w:pPr>
              <w:spacing w:after="0" w:line="240" w:lineRule="auto"/>
              <w:rPr>
                <w:rFonts w:ascii="Times New Roman" w:eastAsia="Times New Roman" w:hAnsi="Times New Roman" w:cs="Times New Roman"/>
                <w:sz w:val="20"/>
                <w:szCs w:val="20"/>
                <w:lang w:val="en-US" w:eastAsia="es-MX"/>
              </w:rPr>
            </w:pPr>
            <w:r w:rsidRPr="003221D9">
              <w:rPr>
                <w:rFonts w:ascii="Times New Roman" w:eastAsia="Times New Roman" w:hAnsi="Times New Roman" w:cs="Times New Roman"/>
                <w:sz w:val="20"/>
                <w:szCs w:val="20"/>
                <w:lang w:val="en-US" w:eastAsia="es-MX"/>
              </w:rPr>
              <w:t>Macroplaza Insurgentes</w:t>
            </w:r>
            <w:r w:rsidRPr="003221D9">
              <w:rPr>
                <w:rFonts w:ascii="Times New Roman" w:eastAsia="Times New Roman" w:hAnsi="Times New Roman" w:cs="Times New Roman"/>
                <w:sz w:val="20"/>
                <w:szCs w:val="20"/>
                <w:vertAlign w:val="superscript"/>
                <w:lang w:val="en-US" w:eastAsia="es-MX"/>
              </w:rPr>
              <w:t>[3</w:t>
            </w:r>
            <w:r w:rsidRPr="003221D9">
              <w:rPr>
                <w:rFonts w:ascii="Times New Roman" w:eastAsia="Times New Roman" w:hAnsi="Times New Roman" w:cs="Times New Roman"/>
                <w:b/>
                <w:sz w:val="20"/>
                <w:szCs w:val="20"/>
                <w:vertAlign w:val="superscript"/>
                <w:lang w:val="en-US" w:eastAsia="es-MX"/>
              </w:rPr>
              <w:t>]</w:t>
            </w:r>
          </w:p>
        </w:tc>
        <w:tc>
          <w:tcPr>
            <w:tcW w:w="1476" w:type="dxa"/>
            <w:tcBorders>
              <w:top w:val="nil"/>
              <w:left w:val="nil"/>
              <w:bottom w:val="single" w:sz="4" w:space="0" w:color="auto"/>
              <w:right w:val="single" w:sz="4" w:space="0" w:color="auto"/>
            </w:tcBorders>
            <w:shd w:val="clear" w:color="auto" w:fill="auto"/>
            <w:noWrap/>
            <w:vAlign w:val="bottom"/>
            <w:hideMark/>
          </w:tcPr>
          <w:p w14:paraId="696698AA" w14:textId="77777777" w:rsidR="007A7E8C" w:rsidRPr="003221D9" w:rsidRDefault="007A7E8C" w:rsidP="007A7E8C">
            <w:pPr>
              <w:spacing w:after="0" w:line="240" w:lineRule="auto"/>
              <w:rPr>
                <w:rFonts w:ascii="Times New Roman" w:eastAsia="Times New Roman" w:hAnsi="Times New Roman" w:cs="Times New Roman"/>
                <w:sz w:val="20"/>
                <w:szCs w:val="20"/>
                <w:lang w:val="en-US" w:eastAsia="es-MX"/>
              </w:rPr>
            </w:pPr>
            <w:r w:rsidRPr="003221D9">
              <w:rPr>
                <w:rFonts w:ascii="Times New Roman" w:eastAsia="Times New Roman" w:hAnsi="Times New Roman" w:cs="Times New Roman"/>
                <w:sz w:val="20"/>
                <w:szCs w:val="20"/>
                <w:lang w:val="en-US" w:eastAsia="es-MX"/>
              </w:rPr>
              <w:t>Baja California</w:t>
            </w:r>
          </w:p>
        </w:tc>
        <w:tc>
          <w:tcPr>
            <w:tcW w:w="1107" w:type="dxa"/>
            <w:tcBorders>
              <w:top w:val="nil"/>
              <w:left w:val="nil"/>
              <w:bottom w:val="single" w:sz="4" w:space="0" w:color="auto"/>
              <w:right w:val="single" w:sz="4" w:space="0" w:color="auto"/>
            </w:tcBorders>
            <w:shd w:val="clear" w:color="auto" w:fill="auto"/>
            <w:noWrap/>
            <w:vAlign w:val="bottom"/>
            <w:hideMark/>
          </w:tcPr>
          <w:p w14:paraId="1FFB9497" w14:textId="77777777" w:rsidR="007A7E8C" w:rsidRPr="003221D9" w:rsidRDefault="007A7E8C" w:rsidP="007A7E8C">
            <w:pPr>
              <w:spacing w:after="0" w:line="240" w:lineRule="auto"/>
              <w:jc w:val="center"/>
              <w:rPr>
                <w:rFonts w:ascii="Times New Roman" w:eastAsia="Times New Roman" w:hAnsi="Times New Roman" w:cs="Times New Roman"/>
                <w:sz w:val="20"/>
                <w:szCs w:val="20"/>
                <w:lang w:val="en-US" w:eastAsia="es-MX"/>
              </w:rPr>
            </w:pPr>
            <w:r w:rsidRPr="003221D9">
              <w:rPr>
                <w:rFonts w:ascii="Times New Roman" w:eastAsia="Times New Roman" w:hAnsi="Times New Roman" w:cs="Times New Roman"/>
                <w:sz w:val="20"/>
                <w:szCs w:val="20"/>
                <w:lang w:val="en-US" w:eastAsia="es-MX"/>
              </w:rPr>
              <w:t>2007</w:t>
            </w:r>
          </w:p>
        </w:tc>
        <w:tc>
          <w:tcPr>
            <w:tcW w:w="1240" w:type="dxa"/>
            <w:tcBorders>
              <w:top w:val="nil"/>
              <w:left w:val="nil"/>
              <w:bottom w:val="single" w:sz="4" w:space="0" w:color="auto"/>
              <w:right w:val="single" w:sz="4" w:space="0" w:color="auto"/>
            </w:tcBorders>
            <w:shd w:val="clear" w:color="auto" w:fill="auto"/>
            <w:noWrap/>
            <w:vAlign w:val="bottom"/>
            <w:hideMark/>
          </w:tcPr>
          <w:p w14:paraId="11802EBD" w14:textId="12963F99"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54,872 </w:t>
            </w:r>
          </w:p>
        </w:tc>
        <w:tc>
          <w:tcPr>
            <w:tcW w:w="1733" w:type="dxa"/>
            <w:tcBorders>
              <w:top w:val="nil"/>
              <w:left w:val="nil"/>
              <w:bottom w:val="single" w:sz="4" w:space="0" w:color="auto"/>
              <w:right w:val="single" w:sz="4" w:space="0" w:color="auto"/>
            </w:tcBorders>
            <w:shd w:val="clear" w:color="auto" w:fill="auto"/>
            <w:noWrap/>
            <w:vAlign w:val="bottom"/>
          </w:tcPr>
          <w:p w14:paraId="7D8DBFE1" w14:textId="49C7FDEF"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9,949,456</w:t>
            </w:r>
          </w:p>
        </w:tc>
        <w:tc>
          <w:tcPr>
            <w:tcW w:w="2660" w:type="dxa"/>
            <w:tcBorders>
              <w:top w:val="nil"/>
              <w:left w:val="nil"/>
              <w:bottom w:val="single" w:sz="4" w:space="0" w:color="auto"/>
              <w:right w:val="single" w:sz="4" w:space="0" w:color="auto"/>
            </w:tcBorders>
            <w:shd w:val="clear" w:color="auto" w:fill="auto"/>
            <w:noWrap/>
            <w:vAlign w:val="bottom"/>
            <w:hideMark/>
          </w:tcPr>
          <w:p w14:paraId="420715EC"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Sam's and Cinemex</w:t>
            </w:r>
          </w:p>
        </w:tc>
      </w:tr>
      <w:tr w:rsidR="007A7E8C" w:rsidRPr="003221D9" w14:paraId="1FB6E98A"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5EADEA6C" w14:textId="77777777" w:rsidR="007A7E8C" w:rsidRPr="003221D9" w:rsidRDefault="007A7E8C" w:rsidP="007A7E8C">
            <w:pPr>
              <w:spacing w:after="0" w:line="240" w:lineRule="auto"/>
              <w:rPr>
                <w:rFonts w:ascii="Times New Roman" w:eastAsia="Times New Roman" w:hAnsi="Times New Roman" w:cs="Times New Roman"/>
                <w:sz w:val="20"/>
                <w:szCs w:val="20"/>
                <w:lang w:val="en-US" w:eastAsia="es-MX"/>
              </w:rPr>
            </w:pPr>
            <w:r w:rsidRPr="003221D9">
              <w:rPr>
                <w:rFonts w:ascii="Times New Roman" w:eastAsia="Times New Roman" w:hAnsi="Times New Roman" w:cs="Times New Roman"/>
                <w:sz w:val="20"/>
                <w:szCs w:val="20"/>
                <w:lang w:val="en-US" w:eastAsia="es-MX"/>
              </w:rPr>
              <w:t>Macroplaza Estadio</w:t>
            </w:r>
            <w:r w:rsidRPr="003221D9">
              <w:rPr>
                <w:rFonts w:ascii="Times New Roman" w:eastAsia="Times New Roman" w:hAnsi="Times New Roman" w:cs="Times New Roman"/>
                <w:sz w:val="20"/>
                <w:szCs w:val="20"/>
                <w:vertAlign w:val="superscript"/>
                <w:lang w:val="en-US" w:eastAsia="es-MX"/>
              </w:rPr>
              <w:t>[3]</w:t>
            </w:r>
          </w:p>
        </w:tc>
        <w:tc>
          <w:tcPr>
            <w:tcW w:w="1476" w:type="dxa"/>
            <w:tcBorders>
              <w:top w:val="nil"/>
              <w:left w:val="nil"/>
              <w:bottom w:val="single" w:sz="4" w:space="0" w:color="auto"/>
              <w:right w:val="single" w:sz="4" w:space="0" w:color="auto"/>
            </w:tcBorders>
            <w:shd w:val="clear" w:color="auto" w:fill="auto"/>
            <w:noWrap/>
            <w:vAlign w:val="bottom"/>
            <w:hideMark/>
          </w:tcPr>
          <w:p w14:paraId="51070CB9" w14:textId="77777777" w:rsidR="007A7E8C" w:rsidRPr="003221D9" w:rsidRDefault="007A7E8C" w:rsidP="007A7E8C">
            <w:pPr>
              <w:spacing w:after="0" w:line="240" w:lineRule="auto"/>
              <w:rPr>
                <w:rFonts w:ascii="Times New Roman" w:eastAsia="Times New Roman" w:hAnsi="Times New Roman" w:cs="Times New Roman"/>
                <w:sz w:val="20"/>
                <w:szCs w:val="20"/>
                <w:lang w:val="en-US" w:eastAsia="es-MX"/>
              </w:rPr>
            </w:pPr>
            <w:r w:rsidRPr="003221D9">
              <w:rPr>
                <w:rFonts w:ascii="Times New Roman" w:eastAsia="Times New Roman" w:hAnsi="Times New Roman" w:cs="Times New Roman"/>
                <w:sz w:val="20"/>
                <w:szCs w:val="20"/>
                <w:lang w:val="en-US" w:eastAsia="es-MX"/>
              </w:rPr>
              <w:t>Michoacán</w:t>
            </w:r>
          </w:p>
        </w:tc>
        <w:tc>
          <w:tcPr>
            <w:tcW w:w="1107" w:type="dxa"/>
            <w:tcBorders>
              <w:top w:val="nil"/>
              <w:left w:val="nil"/>
              <w:bottom w:val="single" w:sz="4" w:space="0" w:color="auto"/>
              <w:right w:val="single" w:sz="4" w:space="0" w:color="auto"/>
            </w:tcBorders>
            <w:shd w:val="clear" w:color="auto" w:fill="auto"/>
            <w:noWrap/>
            <w:vAlign w:val="bottom"/>
            <w:hideMark/>
          </w:tcPr>
          <w:p w14:paraId="167FE6BB" w14:textId="77777777" w:rsidR="007A7E8C" w:rsidRPr="003221D9" w:rsidRDefault="007A7E8C" w:rsidP="007A7E8C">
            <w:pPr>
              <w:spacing w:after="0" w:line="240" w:lineRule="auto"/>
              <w:jc w:val="center"/>
              <w:rPr>
                <w:rFonts w:ascii="Times New Roman" w:eastAsia="Times New Roman" w:hAnsi="Times New Roman" w:cs="Times New Roman"/>
                <w:sz w:val="20"/>
                <w:szCs w:val="20"/>
                <w:lang w:val="en-US" w:eastAsia="es-MX"/>
              </w:rPr>
            </w:pPr>
            <w:r w:rsidRPr="003221D9">
              <w:rPr>
                <w:rFonts w:ascii="Times New Roman" w:eastAsia="Times New Roman" w:hAnsi="Times New Roman" w:cs="Times New Roman"/>
                <w:sz w:val="20"/>
                <w:szCs w:val="20"/>
                <w:lang w:val="en-US" w:eastAsia="es-MX"/>
              </w:rPr>
              <w:t>2011</w:t>
            </w:r>
          </w:p>
        </w:tc>
        <w:tc>
          <w:tcPr>
            <w:tcW w:w="1240" w:type="dxa"/>
            <w:tcBorders>
              <w:top w:val="nil"/>
              <w:left w:val="nil"/>
              <w:bottom w:val="single" w:sz="4" w:space="0" w:color="auto"/>
              <w:right w:val="single" w:sz="4" w:space="0" w:color="auto"/>
            </w:tcBorders>
            <w:shd w:val="clear" w:color="auto" w:fill="auto"/>
            <w:noWrap/>
            <w:vAlign w:val="bottom"/>
            <w:hideMark/>
          </w:tcPr>
          <w:p w14:paraId="43C35F63" w14:textId="0E657556"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17,511 </w:t>
            </w:r>
          </w:p>
        </w:tc>
        <w:tc>
          <w:tcPr>
            <w:tcW w:w="1733" w:type="dxa"/>
            <w:tcBorders>
              <w:top w:val="nil"/>
              <w:left w:val="nil"/>
              <w:bottom w:val="single" w:sz="4" w:space="0" w:color="auto"/>
              <w:right w:val="single" w:sz="4" w:space="0" w:color="auto"/>
            </w:tcBorders>
            <w:shd w:val="clear" w:color="auto" w:fill="auto"/>
            <w:noWrap/>
            <w:vAlign w:val="bottom"/>
          </w:tcPr>
          <w:p w14:paraId="392F2F6F" w14:textId="3EB66B8B"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2,147,267</w:t>
            </w:r>
          </w:p>
        </w:tc>
        <w:tc>
          <w:tcPr>
            <w:tcW w:w="2660" w:type="dxa"/>
            <w:tcBorders>
              <w:top w:val="nil"/>
              <w:left w:val="nil"/>
              <w:bottom w:val="single" w:sz="4" w:space="0" w:color="auto"/>
              <w:right w:val="single" w:sz="4" w:space="0" w:color="auto"/>
            </w:tcBorders>
            <w:shd w:val="clear" w:color="auto" w:fill="auto"/>
            <w:noWrap/>
            <w:vAlign w:val="bottom"/>
            <w:hideMark/>
          </w:tcPr>
          <w:p w14:paraId="623B8053"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Walmart and Cinemex</w:t>
            </w:r>
          </w:p>
        </w:tc>
      </w:tr>
      <w:tr w:rsidR="007A7E8C" w:rsidRPr="003221D9" w14:paraId="7A0B81DD" w14:textId="77777777" w:rsidTr="008768C8">
        <w:trPr>
          <w:trHeight w:val="255"/>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14:paraId="472A1080" w14:textId="77777777" w:rsidR="007A7E8C" w:rsidRPr="003221D9" w:rsidRDefault="007A7E8C" w:rsidP="007A7E8C">
            <w:pPr>
              <w:spacing w:after="0" w:line="240" w:lineRule="auto"/>
              <w:rPr>
                <w:rFonts w:ascii="Times New Roman" w:eastAsia="Times New Roman" w:hAnsi="Times New Roman" w:cs="Times New Roman"/>
                <w:sz w:val="20"/>
                <w:szCs w:val="20"/>
                <w:lang w:val="en-US" w:eastAsia="es-MX"/>
              </w:rPr>
            </w:pPr>
            <w:r w:rsidRPr="003221D9">
              <w:rPr>
                <w:rFonts w:ascii="Times New Roman" w:eastAsia="Times New Roman" w:hAnsi="Times New Roman" w:cs="Times New Roman"/>
                <w:sz w:val="20"/>
                <w:szCs w:val="20"/>
                <w:lang w:val="en-US" w:eastAsia="es-MX"/>
              </w:rPr>
              <w:t>Plaza Bella Frontera</w:t>
            </w:r>
            <w:r w:rsidRPr="003221D9">
              <w:rPr>
                <w:rFonts w:ascii="Times New Roman" w:eastAsia="Times New Roman" w:hAnsi="Times New Roman" w:cs="Times New Roman"/>
                <w:sz w:val="20"/>
                <w:szCs w:val="20"/>
                <w:vertAlign w:val="superscript"/>
                <w:lang w:val="en-US" w:eastAsia="es-MX"/>
              </w:rPr>
              <w:t>[3]</w:t>
            </w:r>
          </w:p>
        </w:tc>
        <w:tc>
          <w:tcPr>
            <w:tcW w:w="1476" w:type="dxa"/>
            <w:tcBorders>
              <w:top w:val="nil"/>
              <w:left w:val="nil"/>
              <w:bottom w:val="single" w:sz="4" w:space="0" w:color="auto"/>
              <w:right w:val="single" w:sz="4" w:space="0" w:color="auto"/>
            </w:tcBorders>
            <w:shd w:val="clear" w:color="auto" w:fill="auto"/>
            <w:noWrap/>
            <w:vAlign w:val="bottom"/>
            <w:hideMark/>
          </w:tcPr>
          <w:p w14:paraId="33C7CF46" w14:textId="77777777" w:rsidR="007A7E8C" w:rsidRPr="003221D9" w:rsidRDefault="007A7E8C" w:rsidP="007A7E8C">
            <w:pPr>
              <w:spacing w:after="0" w:line="240" w:lineRule="auto"/>
              <w:rPr>
                <w:rFonts w:ascii="Times New Roman" w:eastAsia="Times New Roman" w:hAnsi="Times New Roman" w:cs="Times New Roman"/>
                <w:sz w:val="20"/>
                <w:szCs w:val="20"/>
                <w:lang w:val="en-US" w:eastAsia="es-MX"/>
              </w:rPr>
            </w:pPr>
            <w:r w:rsidRPr="003221D9">
              <w:rPr>
                <w:rFonts w:ascii="Times New Roman" w:eastAsia="Times New Roman" w:hAnsi="Times New Roman" w:cs="Times New Roman"/>
                <w:sz w:val="20"/>
                <w:szCs w:val="20"/>
                <w:lang w:val="en-US" w:eastAsia="es-MX"/>
              </w:rPr>
              <w:t>Coahuila</w:t>
            </w:r>
          </w:p>
        </w:tc>
        <w:tc>
          <w:tcPr>
            <w:tcW w:w="1107" w:type="dxa"/>
            <w:tcBorders>
              <w:top w:val="nil"/>
              <w:left w:val="nil"/>
              <w:bottom w:val="single" w:sz="4" w:space="0" w:color="auto"/>
              <w:right w:val="single" w:sz="4" w:space="0" w:color="auto"/>
            </w:tcBorders>
            <w:shd w:val="clear" w:color="auto" w:fill="auto"/>
            <w:noWrap/>
            <w:vAlign w:val="bottom"/>
            <w:hideMark/>
          </w:tcPr>
          <w:p w14:paraId="136782EE" w14:textId="77777777" w:rsidR="007A7E8C" w:rsidRPr="003221D9" w:rsidRDefault="007A7E8C" w:rsidP="007A7E8C">
            <w:pPr>
              <w:spacing w:after="0" w:line="240" w:lineRule="auto"/>
              <w:jc w:val="center"/>
              <w:rPr>
                <w:rFonts w:ascii="Times New Roman" w:eastAsia="Times New Roman" w:hAnsi="Times New Roman" w:cs="Times New Roman"/>
                <w:sz w:val="20"/>
                <w:szCs w:val="20"/>
                <w:lang w:val="en-US" w:eastAsia="es-MX"/>
              </w:rPr>
            </w:pPr>
            <w:r w:rsidRPr="003221D9">
              <w:rPr>
                <w:rFonts w:ascii="Times New Roman" w:eastAsia="Times New Roman" w:hAnsi="Times New Roman" w:cs="Times New Roman"/>
                <w:sz w:val="20"/>
                <w:szCs w:val="20"/>
                <w:lang w:val="en-US" w:eastAsia="es-MX"/>
              </w:rPr>
              <w:t>2011</w:t>
            </w:r>
          </w:p>
        </w:tc>
        <w:tc>
          <w:tcPr>
            <w:tcW w:w="1240" w:type="dxa"/>
            <w:tcBorders>
              <w:top w:val="nil"/>
              <w:left w:val="nil"/>
              <w:bottom w:val="single" w:sz="4" w:space="0" w:color="auto"/>
              <w:right w:val="single" w:sz="4" w:space="0" w:color="auto"/>
            </w:tcBorders>
            <w:shd w:val="clear" w:color="auto" w:fill="auto"/>
            <w:noWrap/>
            <w:vAlign w:val="bottom"/>
            <w:hideMark/>
          </w:tcPr>
          <w:p w14:paraId="0516976B" w14:textId="35434F56"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0766F8">
              <w:rPr>
                <w:rFonts w:ascii="Times New Roman" w:hAnsi="Times New Roman" w:cs="Times New Roman"/>
                <w:sz w:val="18"/>
                <w:szCs w:val="18"/>
              </w:rPr>
              <w:t xml:space="preserve"> 9,029 </w:t>
            </w:r>
          </w:p>
        </w:tc>
        <w:tc>
          <w:tcPr>
            <w:tcW w:w="1733" w:type="dxa"/>
            <w:tcBorders>
              <w:top w:val="nil"/>
              <w:left w:val="nil"/>
              <w:bottom w:val="single" w:sz="4" w:space="0" w:color="auto"/>
              <w:right w:val="single" w:sz="4" w:space="0" w:color="auto"/>
            </w:tcBorders>
            <w:shd w:val="clear" w:color="auto" w:fill="auto"/>
            <w:noWrap/>
            <w:vAlign w:val="bottom"/>
          </w:tcPr>
          <w:p w14:paraId="4EBB84C4" w14:textId="3AA09BEC"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Pr>
                <w:rFonts w:ascii="Times New Roman" w:hAnsi="Times New Roman" w:cs="Times New Roman"/>
                <w:color w:val="000000"/>
                <w:sz w:val="20"/>
                <w:szCs w:val="20"/>
              </w:rPr>
              <w:t>1,060,692</w:t>
            </w:r>
          </w:p>
        </w:tc>
        <w:tc>
          <w:tcPr>
            <w:tcW w:w="2660" w:type="dxa"/>
            <w:tcBorders>
              <w:top w:val="nil"/>
              <w:left w:val="nil"/>
              <w:bottom w:val="single" w:sz="4" w:space="0" w:color="auto"/>
              <w:right w:val="single" w:sz="4" w:space="0" w:color="auto"/>
            </w:tcBorders>
            <w:shd w:val="clear" w:color="auto" w:fill="auto"/>
            <w:noWrap/>
            <w:vAlign w:val="bottom"/>
            <w:hideMark/>
          </w:tcPr>
          <w:p w14:paraId="0AE12315" w14:textId="77777777" w:rsidR="007A7E8C" w:rsidRPr="003221D9" w:rsidRDefault="007A7E8C" w:rsidP="007A7E8C">
            <w:pPr>
              <w:spacing w:after="0" w:line="240" w:lineRule="auto"/>
              <w:jc w:val="center"/>
              <w:rPr>
                <w:rFonts w:ascii="Times New Roman" w:eastAsia="Times New Roman" w:hAnsi="Times New Roman" w:cs="Times New Roman"/>
                <w:color w:val="000000"/>
                <w:sz w:val="20"/>
                <w:szCs w:val="20"/>
                <w:lang w:val="en-US" w:eastAsia="es-MX"/>
              </w:rPr>
            </w:pPr>
            <w:r w:rsidRPr="003221D9">
              <w:rPr>
                <w:rFonts w:ascii="Times New Roman" w:eastAsia="Times New Roman" w:hAnsi="Times New Roman" w:cs="Times New Roman"/>
                <w:color w:val="000000"/>
                <w:sz w:val="20"/>
                <w:szCs w:val="20"/>
                <w:lang w:val="en-US" w:eastAsia="es-MX"/>
              </w:rPr>
              <w:t>Bodega Aurrerá</w:t>
            </w:r>
          </w:p>
        </w:tc>
      </w:tr>
    </w:tbl>
    <w:p w14:paraId="2682060E" w14:textId="77777777" w:rsidR="008768C8" w:rsidRPr="003221D9" w:rsidRDefault="008768C8" w:rsidP="008768C8">
      <w:pPr>
        <w:pStyle w:val="NormalWeb"/>
        <w:spacing w:before="0" w:beforeAutospacing="0" w:after="0" w:afterAutospacing="0"/>
        <w:rPr>
          <w:i/>
          <w:sz w:val="20"/>
          <w:szCs w:val="20"/>
          <w:vertAlign w:val="superscript"/>
          <w:lang w:val="en-US"/>
        </w:rPr>
      </w:pPr>
      <w:r w:rsidRPr="003221D9">
        <w:rPr>
          <w:i/>
          <w:sz w:val="20"/>
          <w:szCs w:val="20"/>
          <w:vertAlign w:val="superscript"/>
          <w:lang w:val="en-US"/>
        </w:rPr>
        <w:t xml:space="preserve"> * Benefit attributable to the influx of visitors</w:t>
      </w:r>
    </w:p>
    <w:p w14:paraId="652F09D8" w14:textId="77777777" w:rsidR="008768C8" w:rsidRPr="003221D9" w:rsidRDefault="008416C0" w:rsidP="008768C8">
      <w:pPr>
        <w:pStyle w:val="NormalWeb"/>
        <w:spacing w:before="0" w:beforeAutospacing="0" w:after="0" w:afterAutospacing="0"/>
        <w:rPr>
          <w:bCs/>
          <w:i/>
          <w:iCs/>
          <w:sz w:val="20"/>
          <w:szCs w:val="20"/>
          <w:lang w:val="en-US"/>
        </w:rPr>
      </w:pPr>
      <w:r>
        <w:rPr>
          <w:i/>
          <w:sz w:val="20"/>
          <w:szCs w:val="20"/>
          <w:vertAlign w:val="superscript"/>
          <w:lang w:val="en-US"/>
        </w:rPr>
        <w:t xml:space="preserve">[1] Includes redevelopment </w:t>
      </w:r>
      <w:r w:rsidRPr="003221D9">
        <w:rPr>
          <w:i/>
          <w:sz w:val="20"/>
          <w:szCs w:val="20"/>
          <w:vertAlign w:val="superscript"/>
          <w:lang w:val="en-US"/>
        </w:rPr>
        <w:t>properties</w:t>
      </w:r>
      <w:r w:rsidR="008768C8" w:rsidRPr="003221D9">
        <w:rPr>
          <w:i/>
          <w:sz w:val="20"/>
          <w:szCs w:val="20"/>
          <w:vertAlign w:val="superscript"/>
          <w:lang w:val="en-US"/>
        </w:rPr>
        <w:t>. Does not include approxim</w:t>
      </w:r>
      <w:r>
        <w:rPr>
          <w:i/>
          <w:sz w:val="20"/>
          <w:szCs w:val="20"/>
          <w:vertAlign w:val="superscript"/>
          <w:lang w:val="en-US"/>
        </w:rPr>
        <w:t>ately 15,000 m2 in UVC redevelopment.</w:t>
      </w:r>
    </w:p>
    <w:p w14:paraId="58999D9A" w14:textId="77777777" w:rsidR="008768C8" w:rsidRPr="003221D9" w:rsidRDefault="008768C8" w:rsidP="008768C8">
      <w:pPr>
        <w:pStyle w:val="NormalWeb"/>
        <w:spacing w:before="0" w:beforeAutospacing="0" w:after="0" w:afterAutospacing="0"/>
        <w:rPr>
          <w:i/>
          <w:sz w:val="20"/>
          <w:szCs w:val="20"/>
          <w:vertAlign w:val="superscript"/>
          <w:lang w:val="en-US"/>
        </w:rPr>
      </w:pPr>
      <w:r w:rsidRPr="003221D9">
        <w:rPr>
          <w:i/>
          <w:sz w:val="20"/>
          <w:szCs w:val="20"/>
          <w:vertAlign w:val="superscript"/>
          <w:lang w:val="en-US"/>
        </w:rPr>
        <w:t>[2] In September 2016, it ceased to be a non-controlling interest.</w:t>
      </w:r>
    </w:p>
    <w:p w14:paraId="183FF9A2" w14:textId="77777777" w:rsidR="008768C8" w:rsidRPr="003221D9" w:rsidRDefault="008768C8" w:rsidP="008768C8">
      <w:pPr>
        <w:pStyle w:val="NormalWeb"/>
        <w:spacing w:before="0" w:beforeAutospacing="0" w:after="0" w:afterAutospacing="0"/>
        <w:rPr>
          <w:i/>
          <w:sz w:val="20"/>
          <w:szCs w:val="20"/>
          <w:vertAlign w:val="superscript"/>
          <w:lang w:val="en-US"/>
        </w:rPr>
      </w:pPr>
      <w:r w:rsidRPr="003221D9">
        <w:rPr>
          <w:i/>
          <w:sz w:val="20"/>
          <w:szCs w:val="20"/>
          <w:vertAlign w:val="superscript"/>
          <w:lang w:val="en-US"/>
        </w:rPr>
        <w:t>[3] Properties in which we have non-controlling interest.</w:t>
      </w:r>
    </w:p>
    <w:p w14:paraId="695889C6" w14:textId="77777777" w:rsidR="008768C8" w:rsidRPr="003221D9" w:rsidRDefault="008768C8" w:rsidP="008768C8">
      <w:pPr>
        <w:pStyle w:val="NormalWeb"/>
        <w:spacing w:before="0" w:beforeAutospacing="0" w:after="0" w:afterAutospacing="0"/>
        <w:rPr>
          <w:i/>
          <w:sz w:val="20"/>
          <w:szCs w:val="20"/>
          <w:vertAlign w:val="superscript"/>
          <w:lang w:val="en-US"/>
        </w:rPr>
      </w:pPr>
      <w:r w:rsidRPr="003221D9">
        <w:rPr>
          <w:i/>
          <w:sz w:val="20"/>
          <w:szCs w:val="20"/>
          <w:vertAlign w:val="superscript"/>
          <w:lang w:val="en-US"/>
        </w:rPr>
        <w:t>[4] Not available (NA) give</w:t>
      </w:r>
      <w:r w:rsidR="008416C0">
        <w:rPr>
          <w:i/>
          <w:sz w:val="20"/>
          <w:szCs w:val="20"/>
          <w:vertAlign w:val="superscript"/>
          <w:lang w:val="en-US"/>
        </w:rPr>
        <w:t>n the configuration of the shopping center</w:t>
      </w:r>
      <w:r w:rsidRPr="003221D9">
        <w:rPr>
          <w:i/>
          <w:sz w:val="20"/>
          <w:szCs w:val="20"/>
          <w:vertAlign w:val="superscript"/>
          <w:lang w:val="en-US"/>
        </w:rPr>
        <w:t xml:space="preserve"> entrances</w:t>
      </w:r>
      <w:r w:rsidR="008416C0">
        <w:rPr>
          <w:i/>
          <w:sz w:val="20"/>
          <w:szCs w:val="20"/>
          <w:vertAlign w:val="superscript"/>
          <w:lang w:val="en-US"/>
        </w:rPr>
        <w:t>.</w:t>
      </w:r>
    </w:p>
    <w:p w14:paraId="04AA6D8A" w14:textId="77777777" w:rsidR="008768C8" w:rsidRPr="003221D9" w:rsidRDefault="008768C8" w:rsidP="008768C8">
      <w:pPr>
        <w:pStyle w:val="NormalWeb"/>
        <w:spacing w:before="0" w:beforeAutospacing="0" w:after="0" w:afterAutospacing="0" w:line="276" w:lineRule="auto"/>
        <w:jc w:val="both"/>
        <w:rPr>
          <w:b/>
          <w:bCs/>
          <w:iCs/>
          <w:color w:val="C00000"/>
          <w:sz w:val="22"/>
          <w:szCs w:val="22"/>
          <w:lang w:val="en-US"/>
        </w:rPr>
      </w:pPr>
    </w:p>
    <w:p w14:paraId="1938FD3C" w14:textId="77777777" w:rsidR="008768C8" w:rsidRPr="003221D9" w:rsidRDefault="008768C8" w:rsidP="008768C8">
      <w:pPr>
        <w:pStyle w:val="NormalWeb"/>
        <w:spacing w:before="0" w:beforeAutospacing="0" w:after="0" w:afterAutospacing="0" w:line="276" w:lineRule="auto"/>
        <w:jc w:val="both"/>
        <w:rPr>
          <w:b/>
          <w:bCs/>
          <w:iCs/>
          <w:color w:val="C00000"/>
          <w:sz w:val="22"/>
          <w:szCs w:val="22"/>
          <w:lang w:val="en-US"/>
        </w:rPr>
      </w:pPr>
    </w:p>
    <w:p w14:paraId="3A579FD1" w14:textId="77777777" w:rsidR="008768C8" w:rsidRPr="003221D9" w:rsidRDefault="008768C8" w:rsidP="008768C8">
      <w:pPr>
        <w:pStyle w:val="NormalWeb"/>
        <w:spacing w:before="0" w:beforeAutospacing="0" w:after="0" w:afterAutospacing="0" w:line="276" w:lineRule="auto"/>
        <w:jc w:val="both"/>
        <w:rPr>
          <w:b/>
          <w:bCs/>
          <w:iCs/>
          <w:color w:val="C00000"/>
          <w:sz w:val="22"/>
          <w:szCs w:val="22"/>
          <w:lang w:val="en-US"/>
        </w:rPr>
      </w:pPr>
    </w:p>
    <w:p w14:paraId="4E9AF788" w14:textId="77777777" w:rsidR="008768C8" w:rsidRPr="003221D9" w:rsidRDefault="008768C8" w:rsidP="008768C8">
      <w:pPr>
        <w:pStyle w:val="NormalWeb"/>
        <w:spacing w:before="0" w:beforeAutospacing="0" w:after="0" w:afterAutospacing="0" w:line="276" w:lineRule="auto"/>
        <w:jc w:val="both"/>
        <w:rPr>
          <w:b/>
          <w:bCs/>
          <w:iCs/>
          <w:color w:val="C00000"/>
          <w:sz w:val="22"/>
          <w:szCs w:val="22"/>
          <w:lang w:val="en-US"/>
        </w:rPr>
      </w:pPr>
    </w:p>
    <w:p w14:paraId="2A16F7BF" w14:textId="77777777" w:rsidR="008768C8" w:rsidRPr="003221D9" w:rsidRDefault="008768C8" w:rsidP="008768C8">
      <w:pPr>
        <w:pStyle w:val="NormalWeb"/>
        <w:spacing w:before="0" w:beforeAutospacing="0" w:after="0" w:afterAutospacing="0" w:line="276" w:lineRule="auto"/>
        <w:jc w:val="both"/>
        <w:rPr>
          <w:b/>
          <w:bCs/>
          <w:iCs/>
          <w:color w:val="C00000"/>
          <w:sz w:val="22"/>
          <w:szCs w:val="22"/>
          <w:lang w:val="en-US"/>
        </w:rPr>
      </w:pPr>
    </w:p>
    <w:p w14:paraId="4E2B1DF9" w14:textId="77777777" w:rsidR="008768C8" w:rsidRPr="003221D9" w:rsidRDefault="008768C8" w:rsidP="008768C8">
      <w:pPr>
        <w:pStyle w:val="NormalWeb"/>
        <w:spacing w:before="0" w:beforeAutospacing="0" w:after="0" w:afterAutospacing="0" w:line="276" w:lineRule="auto"/>
        <w:jc w:val="both"/>
        <w:rPr>
          <w:b/>
          <w:bCs/>
          <w:iCs/>
          <w:color w:val="C00000"/>
          <w:sz w:val="22"/>
          <w:szCs w:val="22"/>
          <w:lang w:val="en-US"/>
        </w:rPr>
      </w:pPr>
    </w:p>
    <w:p w14:paraId="6729AD26" w14:textId="77777777" w:rsidR="008768C8" w:rsidRPr="003221D9" w:rsidRDefault="008768C8" w:rsidP="008768C8">
      <w:pPr>
        <w:pStyle w:val="NormalWeb"/>
        <w:spacing w:before="0" w:beforeAutospacing="0" w:after="0" w:afterAutospacing="0" w:line="276" w:lineRule="auto"/>
        <w:jc w:val="both"/>
        <w:rPr>
          <w:b/>
          <w:bCs/>
          <w:iCs/>
          <w:color w:val="C00000"/>
          <w:sz w:val="22"/>
          <w:szCs w:val="22"/>
          <w:lang w:val="en-US"/>
        </w:rPr>
      </w:pPr>
    </w:p>
    <w:p w14:paraId="44E486E3" w14:textId="77777777" w:rsidR="008768C8" w:rsidRPr="003221D9" w:rsidRDefault="008768C8" w:rsidP="008768C8">
      <w:pPr>
        <w:pStyle w:val="NormalWeb"/>
        <w:spacing w:before="0" w:beforeAutospacing="0" w:after="0" w:afterAutospacing="0" w:line="276" w:lineRule="auto"/>
        <w:jc w:val="both"/>
        <w:rPr>
          <w:b/>
          <w:bCs/>
          <w:iCs/>
          <w:color w:val="C00000"/>
          <w:sz w:val="22"/>
          <w:szCs w:val="22"/>
          <w:lang w:val="en-US"/>
        </w:rPr>
      </w:pPr>
    </w:p>
    <w:p w14:paraId="0E178484" w14:textId="73958EF2" w:rsidR="006701E4" w:rsidRPr="003221D9" w:rsidRDefault="006701E4" w:rsidP="006701E4">
      <w:pPr>
        <w:pStyle w:val="NormalWeb"/>
        <w:spacing w:before="0" w:beforeAutospacing="0" w:after="0" w:afterAutospacing="0"/>
        <w:jc w:val="both"/>
        <w:rPr>
          <w:b/>
          <w:bCs/>
          <w:iCs/>
          <w:color w:val="C00000"/>
          <w:sz w:val="22"/>
          <w:szCs w:val="22"/>
          <w:lang w:val="en-US"/>
        </w:rPr>
      </w:pPr>
      <w:r w:rsidRPr="003221D9">
        <w:rPr>
          <w:b/>
          <w:bCs/>
          <w:iCs/>
          <w:color w:val="C00000"/>
          <w:sz w:val="22"/>
          <w:szCs w:val="22"/>
          <w:lang w:val="en-US"/>
        </w:rPr>
        <w:t xml:space="preserve">RELEVANT EVENTS FOR </w:t>
      </w:r>
      <w:r w:rsidR="007B0AD1">
        <w:rPr>
          <w:b/>
          <w:bCs/>
          <w:iCs/>
          <w:color w:val="C00000"/>
          <w:sz w:val="22"/>
          <w:szCs w:val="22"/>
          <w:lang w:val="en-US"/>
        </w:rPr>
        <w:t>3Q19</w:t>
      </w:r>
    </w:p>
    <w:p w14:paraId="37436B75" w14:textId="77777777" w:rsidR="006701E4" w:rsidRPr="003221D9" w:rsidRDefault="006701E4" w:rsidP="006701E4">
      <w:pPr>
        <w:pStyle w:val="NormalWeb"/>
        <w:spacing w:before="0" w:beforeAutospacing="0" w:after="0" w:afterAutospacing="0"/>
        <w:jc w:val="both"/>
        <w:rPr>
          <w:b/>
          <w:bCs/>
          <w:iCs/>
          <w:color w:val="C00000"/>
          <w:sz w:val="22"/>
          <w:szCs w:val="22"/>
          <w:lang w:val="en-US"/>
        </w:rPr>
      </w:pPr>
    </w:p>
    <w:p w14:paraId="307E477D" w14:textId="5DD256D6" w:rsidR="006701E4" w:rsidRPr="003221D9" w:rsidRDefault="00842626" w:rsidP="006701E4">
      <w:pPr>
        <w:pStyle w:val="NormalWeb"/>
        <w:spacing w:before="0" w:beforeAutospacing="0" w:after="0" w:afterAutospacing="0"/>
        <w:jc w:val="both"/>
        <w:rPr>
          <w:b/>
          <w:bCs/>
          <w:iCs/>
          <w:color w:val="C00000"/>
          <w:sz w:val="22"/>
          <w:szCs w:val="22"/>
          <w:lang w:val="en-US"/>
        </w:rPr>
      </w:pPr>
      <w:r>
        <w:rPr>
          <w:b/>
          <w:bCs/>
          <w:iCs/>
          <w:color w:val="C00000"/>
          <w:sz w:val="22"/>
          <w:szCs w:val="22"/>
          <w:lang w:val="en-US"/>
        </w:rPr>
        <w:t>PLANI Announces Results for the Second Quarter of 2019 (July 22</w:t>
      </w:r>
      <w:r w:rsidR="006701E4" w:rsidRPr="003221D9">
        <w:rPr>
          <w:b/>
          <w:bCs/>
          <w:iCs/>
          <w:color w:val="C00000"/>
          <w:sz w:val="22"/>
          <w:szCs w:val="22"/>
          <w:lang w:val="en-US"/>
        </w:rPr>
        <w:t>, 2019)</w:t>
      </w:r>
    </w:p>
    <w:p w14:paraId="71FCAFF0" w14:textId="06183A28" w:rsidR="00994DFC" w:rsidRPr="00994DFC" w:rsidRDefault="00842626" w:rsidP="00994DFC">
      <w:pPr>
        <w:pStyle w:val="NormalWeb"/>
        <w:spacing w:after="0"/>
        <w:jc w:val="both"/>
        <w:rPr>
          <w:sz w:val="22"/>
          <w:szCs w:val="22"/>
          <w:lang w:val="en-US"/>
        </w:rPr>
      </w:pPr>
      <w:r>
        <w:rPr>
          <w:sz w:val="22"/>
          <w:szCs w:val="22"/>
          <w:lang w:val="en-US"/>
        </w:rPr>
        <w:t>Mexico City, Mexico – July 22</w:t>
      </w:r>
      <w:r w:rsidR="006701E4" w:rsidRPr="003221D9">
        <w:rPr>
          <w:sz w:val="22"/>
          <w:szCs w:val="22"/>
          <w:lang w:val="en-US"/>
        </w:rPr>
        <w:t>, 2019 - Planigrupo Latam, S.A.B. de C.V. (the "</w:t>
      </w:r>
      <w:r w:rsidR="006701E4" w:rsidRPr="003221D9">
        <w:rPr>
          <w:sz w:val="22"/>
          <w:szCs w:val="22"/>
          <w:u w:val="single"/>
          <w:lang w:val="en-US"/>
        </w:rPr>
        <w:t xml:space="preserve"> Company</w:t>
      </w:r>
      <w:r w:rsidR="006701E4" w:rsidRPr="003221D9">
        <w:rPr>
          <w:sz w:val="22"/>
          <w:szCs w:val="22"/>
          <w:lang w:val="en-US"/>
        </w:rPr>
        <w:t xml:space="preserve"> " and / or "</w:t>
      </w:r>
      <w:r w:rsidR="007C21BF">
        <w:rPr>
          <w:sz w:val="22"/>
          <w:szCs w:val="22"/>
          <w:u w:val="single"/>
          <w:lang w:val="en-US"/>
        </w:rPr>
        <w:t>Planigr</w:t>
      </w:r>
      <w:r w:rsidR="006701E4" w:rsidRPr="003221D9">
        <w:rPr>
          <w:sz w:val="22"/>
          <w:szCs w:val="22"/>
          <w:u w:val="single"/>
          <w:lang w:val="en-US"/>
        </w:rPr>
        <w:t>up</w:t>
      </w:r>
      <w:r w:rsidR="007C21BF">
        <w:rPr>
          <w:sz w:val="22"/>
          <w:szCs w:val="22"/>
          <w:u w:val="single"/>
          <w:lang w:val="en-US"/>
        </w:rPr>
        <w:t>o</w:t>
      </w:r>
      <w:r w:rsidR="00994DFC">
        <w:rPr>
          <w:sz w:val="22"/>
          <w:szCs w:val="22"/>
          <w:lang w:val="en-US"/>
        </w:rPr>
        <w:t>") (BMV: PLANI)</w:t>
      </w:r>
      <w:r w:rsidR="00994DFC" w:rsidRPr="00994DFC">
        <w:rPr>
          <w:sz w:val="22"/>
          <w:szCs w:val="22"/>
          <w:lang w:val="en-US"/>
        </w:rPr>
        <w:t>, is a fully integrated developer, operator and owner of shopping centers, with 44 years of experience in the development, design, construction, commercialization and administration of shopping centers in Mexico. Today, PLANIGRUPO published the results related to the second quarter of 2019 (hereinafter “2Q19”) and for the six-month period ended June</w:t>
      </w:r>
      <w:r w:rsidR="00994DFC">
        <w:rPr>
          <w:sz w:val="22"/>
          <w:szCs w:val="22"/>
          <w:lang w:val="en-US"/>
        </w:rPr>
        <w:t xml:space="preserve"> 30, 2019 (hereinafter “6M19”).</w:t>
      </w:r>
    </w:p>
    <w:p w14:paraId="77895408" w14:textId="114D434D" w:rsidR="006701E4" w:rsidRPr="003221D9" w:rsidRDefault="00994DFC" w:rsidP="00994DFC">
      <w:pPr>
        <w:pStyle w:val="NormalWeb"/>
        <w:spacing w:after="0" w:afterAutospacing="0"/>
        <w:jc w:val="both"/>
        <w:rPr>
          <w:sz w:val="22"/>
          <w:szCs w:val="22"/>
          <w:lang w:val="en-US"/>
        </w:rPr>
      </w:pPr>
      <w:r w:rsidRPr="00994DFC">
        <w:rPr>
          <w:sz w:val="22"/>
          <w:szCs w:val="22"/>
          <w:lang w:val="en-US"/>
        </w:rPr>
        <w:t xml:space="preserve">The figures have been prepared in accordance with IFRS (International </w:t>
      </w:r>
      <w:r>
        <w:rPr>
          <w:sz w:val="22"/>
          <w:szCs w:val="22"/>
          <w:lang w:val="en-US"/>
        </w:rPr>
        <w:t xml:space="preserve">Financial Reporting Standards) </w:t>
      </w:r>
      <w:r w:rsidRPr="00994DFC">
        <w:rPr>
          <w:sz w:val="22"/>
          <w:szCs w:val="22"/>
          <w:lang w:val="en-US"/>
        </w:rPr>
        <w:t>are expressed in thousands of Mexican pesos.</w:t>
      </w:r>
    </w:p>
    <w:p w14:paraId="6A69BE00" w14:textId="77777777" w:rsidR="006701E4" w:rsidRPr="003221D9" w:rsidRDefault="006701E4" w:rsidP="006701E4">
      <w:pPr>
        <w:pStyle w:val="NormalWeb"/>
        <w:spacing w:before="0" w:beforeAutospacing="0" w:after="0" w:afterAutospacing="0"/>
        <w:jc w:val="both"/>
        <w:rPr>
          <w:b/>
          <w:bCs/>
          <w:iCs/>
          <w:color w:val="C00000"/>
          <w:sz w:val="22"/>
          <w:szCs w:val="22"/>
          <w:lang w:val="en-US"/>
        </w:rPr>
      </w:pPr>
    </w:p>
    <w:p w14:paraId="214066AB" w14:textId="77777777" w:rsidR="006701E4" w:rsidRPr="003221D9" w:rsidRDefault="006701E4" w:rsidP="006701E4">
      <w:pPr>
        <w:pStyle w:val="NormalWeb"/>
        <w:spacing w:before="0" w:beforeAutospacing="0" w:after="0" w:afterAutospacing="0" w:line="276" w:lineRule="auto"/>
        <w:jc w:val="both"/>
        <w:rPr>
          <w:b/>
          <w:bCs/>
          <w:iCs/>
          <w:color w:val="C00000"/>
          <w:sz w:val="22"/>
          <w:szCs w:val="22"/>
          <w:lang w:val="en-US"/>
        </w:rPr>
      </w:pPr>
      <w:r w:rsidRPr="003221D9">
        <w:rPr>
          <w:b/>
          <w:bCs/>
          <w:iCs/>
          <w:color w:val="C00000"/>
          <w:sz w:val="22"/>
          <w:szCs w:val="22"/>
          <w:lang w:val="en-US"/>
        </w:rPr>
        <w:t>NATURE OF THE BUSINESS</w:t>
      </w:r>
    </w:p>
    <w:p w14:paraId="3EAF7707" w14:textId="77777777" w:rsidR="006701E4" w:rsidRPr="003221D9" w:rsidRDefault="006701E4" w:rsidP="006701E4">
      <w:pPr>
        <w:pStyle w:val="NormalWeb"/>
        <w:spacing w:before="0" w:beforeAutospacing="0" w:after="0" w:afterAutospacing="0" w:line="276" w:lineRule="auto"/>
        <w:jc w:val="both"/>
        <w:rPr>
          <w:sz w:val="22"/>
          <w:szCs w:val="22"/>
          <w:lang w:val="en-US"/>
        </w:rPr>
      </w:pPr>
    </w:p>
    <w:p w14:paraId="6C761744" w14:textId="42F48ECB" w:rsidR="006701E4" w:rsidRPr="003221D9" w:rsidRDefault="006701E4" w:rsidP="006701E4">
      <w:pPr>
        <w:spacing w:after="0" w:line="240" w:lineRule="auto"/>
        <w:jc w:val="both"/>
        <w:rPr>
          <w:rFonts w:ascii="Times New Roman" w:hAnsi="Times New Roman" w:cs="Times New Roman"/>
          <w:color w:val="000000"/>
          <w:lang w:val="en-US"/>
        </w:rPr>
      </w:pPr>
      <w:r w:rsidRPr="003221D9">
        <w:rPr>
          <w:rFonts w:ascii="Times New Roman" w:hAnsi="Times New Roman" w:cs="Times New Roman"/>
          <w:color w:val="000000"/>
          <w:lang w:val="en-US"/>
        </w:rPr>
        <w:t xml:space="preserve">We are a fully integrated </w:t>
      </w:r>
      <w:r w:rsidR="000D55BA">
        <w:rPr>
          <w:rFonts w:ascii="Times New Roman" w:hAnsi="Times New Roman" w:cs="Times New Roman"/>
          <w:color w:val="000000"/>
          <w:lang w:val="en-US"/>
        </w:rPr>
        <w:t xml:space="preserve">real estate </w:t>
      </w:r>
      <w:r w:rsidRPr="003221D9">
        <w:rPr>
          <w:rFonts w:ascii="Times New Roman" w:hAnsi="Times New Roman" w:cs="Times New Roman"/>
          <w:color w:val="000000"/>
          <w:lang w:val="en-US"/>
        </w:rPr>
        <w:t>developer, owner and holder with 44 years of experience in the development, design, construction, marketing, administration of shopping centers in Mexico. Since the creation of our first construction company in 1975, our team has participated in the acquisition and development of 70 shopping centers. With controlling interests in 33 commercial centers (of which 1 is in the process of stabilization) and non-controlling interests in 3 commercial centers, located in 18 federal entities in Mexico, 35 of which we currently operate and one of which we also ow</w:t>
      </w:r>
      <w:r w:rsidR="00136AB3" w:rsidRPr="003221D9">
        <w:rPr>
          <w:rFonts w:ascii="Times New Roman" w:hAnsi="Times New Roman" w:cs="Times New Roman"/>
          <w:color w:val="000000"/>
          <w:lang w:val="en-US"/>
        </w:rPr>
        <w:t>n</w:t>
      </w:r>
      <w:r w:rsidRPr="003221D9">
        <w:rPr>
          <w:rFonts w:ascii="Times New Roman" w:hAnsi="Times New Roman" w:cs="Times New Roman"/>
          <w:color w:val="000000"/>
          <w:lang w:val="en-US"/>
        </w:rPr>
        <w:t>, is in operation and is still in the process of stabilization.</w:t>
      </w:r>
    </w:p>
    <w:p w14:paraId="09676FBC" w14:textId="77777777" w:rsidR="006701E4" w:rsidRPr="003221D9" w:rsidRDefault="006701E4" w:rsidP="006701E4">
      <w:pPr>
        <w:spacing w:after="0" w:line="240" w:lineRule="auto"/>
        <w:jc w:val="both"/>
        <w:rPr>
          <w:rFonts w:ascii="Times New Roman" w:hAnsi="Times New Roman" w:cs="Times New Roman"/>
          <w:color w:val="000000"/>
          <w:lang w:val="en-US"/>
        </w:rPr>
      </w:pPr>
    </w:p>
    <w:p w14:paraId="603645A7" w14:textId="31230061" w:rsidR="006701E4" w:rsidRPr="003221D9" w:rsidRDefault="006701E4" w:rsidP="0071500C">
      <w:pPr>
        <w:pStyle w:val="NormalWeb"/>
        <w:spacing w:before="0" w:beforeAutospacing="0" w:after="0" w:afterAutospacing="0"/>
        <w:jc w:val="both"/>
        <w:rPr>
          <w:rFonts w:eastAsiaTheme="minorEastAsia"/>
          <w:color w:val="000000"/>
          <w:sz w:val="22"/>
          <w:szCs w:val="22"/>
          <w:lang w:val="en-US" w:eastAsia="en-US"/>
        </w:rPr>
      </w:pPr>
      <w:r w:rsidRPr="003221D9">
        <w:rPr>
          <w:rFonts w:eastAsiaTheme="minorEastAsia"/>
          <w:color w:val="000000"/>
          <w:sz w:val="22"/>
          <w:szCs w:val="22"/>
          <w:lang w:val="en-US" w:eastAsia="en-US"/>
        </w:rPr>
        <w:t xml:space="preserve">We are one of the largest owners of shopping centers in Mexico. Our 35 </w:t>
      </w:r>
      <w:r w:rsidR="00FA67B8">
        <w:rPr>
          <w:rFonts w:eastAsiaTheme="minorEastAsia"/>
          <w:color w:val="000000"/>
          <w:sz w:val="22"/>
          <w:szCs w:val="22"/>
          <w:lang w:val="en-US" w:eastAsia="en-US"/>
        </w:rPr>
        <w:t xml:space="preserve">stabilized </w:t>
      </w:r>
      <w:r w:rsidRPr="003221D9">
        <w:rPr>
          <w:rFonts w:eastAsiaTheme="minorEastAsia"/>
          <w:color w:val="000000"/>
          <w:sz w:val="22"/>
          <w:szCs w:val="22"/>
          <w:lang w:val="en-US" w:eastAsia="en-US"/>
        </w:rPr>
        <w:t>commercial centers in operation have a Total GLA of approximately 806,000 m2 and together with our property in the process of stabilization we expect to increase our Total GLA to approximately 814,000 m2</w:t>
      </w:r>
      <w:r w:rsidRPr="001B28DF">
        <w:rPr>
          <w:rStyle w:val="Refdenotaalpie"/>
          <w:rFonts w:eastAsiaTheme="minorEastAsia"/>
          <w:color w:val="FFFFFF" w:themeColor="background1"/>
          <w:sz w:val="22"/>
          <w:szCs w:val="22"/>
          <w:lang w:val="en-US" w:eastAsia="en-US"/>
        </w:rPr>
        <w:footnoteReference w:id="6"/>
      </w:r>
      <w:r w:rsidR="001B28DF" w:rsidRPr="001B28DF">
        <w:rPr>
          <w:rFonts w:eastAsiaTheme="minorEastAsia"/>
          <w:color w:val="000000"/>
          <w:sz w:val="22"/>
          <w:szCs w:val="22"/>
          <w:vertAlign w:val="superscript"/>
          <w:lang w:val="en-US" w:eastAsia="en-US"/>
        </w:rPr>
        <w:t>8</w:t>
      </w:r>
      <w:r w:rsidRPr="003221D9">
        <w:rPr>
          <w:rFonts w:eastAsiaTheme="minorEastAsia"/>
          <w:color w:val="000000"/>
          <w:sz w:val="22"/>
          <w:szCs w:val="22"/>
          <w:lang w:val="en-US" w:eastAsia="en-US"/>
        </w:rPr>
        <w:t>, the Total GLA exceeds the GLA represented solely by our participation. Our shopping centers have leading anchor stores in the commercial sector and / or movie theater complexes. In order to improve the customers' shopping experience, most of our shopping centers also offer various entertainment and food options, as well as various</w:t>
      </w:r>
      <w:r w:rsidR="002F178F">
        <w:rPr>
          <w:rFonts w:eastAsiaTheme="minorEastAsia"/>
          <w:color w:val="000000"/>
          <w:sz w:val="22"/>
          <w:szCs w:val="22"/>
          <w:lang w:val="en-US" w:eastAsia="en-US"/>
        </w:rPr>
        <w:t xml:space="preserve"> designs to complement the commercial</w:t>
      </w:r>
      <w:r w:rsidRPr="003221D9">
        <w:rPr>
          <w:rFonts w:eastAsiaTheme="minorEastAsia"/>
          <w:color w:val="000000"/>
          <w:sz w:val="22"/>
          <w:szCs w:val="22"/>
          <w:lang w:val="en-US" w:eastAsia="en-US"/>
        </w:rPr>
        <w:t xml:space="preserve"> offer. We believe that our shopping centers are recognized as references to acquire goods and services and as an entertainment option in the different regions in which we operate.</w:t>
      </w:r>
    </w:p>
    <w:p w14:paraId="1D1B0704" w14:textId="77777777" w:rsidR="006701E4" w:rsidRPr="003221D9" w:rsidRDefault="006701E4" w:rsidP="006701E4">
      <w:pPr>
        <w:pStyle w:val="NormalWeb"/>
        <w:spacing w:before="0" w:beforeAutospacing="0" w:after="0" w:afterAutospacing="0"/>
        <w:rPr>
          <w:b/>
          <w:bCs/>
          <w:iCs/>
          <w:color w:val="C00000"/>
          <w:sz w:val="22"/>
          <w:szCs w:val="22"/>
          <w:lang w:val="en-US"/>
        </w:rPr>
      </w:pPr>
    </w:p>
    <w:p w14:paraId="30E8D4C8" w14:textId="77777777" w:rsidR="006701E4" w:rsidRPr="003221D9" w:rsidRDefault="002F178F" w:rsidP="006701E4">
      <w:pPr>
        <w:pStyle w:val="NormalWeb"/>
        <w:spacing w:before="0" w:beforeAutospacing="0" w:after="0" w:afterAutospacing="0"/>
        <w:jc w:val="both"/>
        <w:rPr>
          <w:b/>
          <w:bCs/>
          <w:iCs/>
          <w:color w:val="C00000"/>
          <w:sz w:val="22"/>
          <w:szCs w:val="22"/>
          <w:lang w:val="en-US"/>
        </w:rPr>
      </w:pPr>
      <w:r>
        <w:rPr>
          <w:b/>
          <w:bCs/>
          <w:iCs/>
          <w:color w:val="C00000"/>
          <w:sz w:val="22"/>
          <w:szCs w:val="22"/>
          <w:lang w:val="en-US"/>
        </w:rPr>
        <w:t>TOP MANAGEMENT</w:t>
      </w:r>
      <w:r w:rsidR="006701E4" w:rsidRPr="003221D9">
        <w:rPr>
          <w:b/>
          <w:bCs/>
          <w:iCs/>
          <w:color w:val="C00000"/>
          <w:sz w:val="22"/>
          <w:szCs w:val="22"/>
          <w:lang w:val="en-US"/>
        </w:rPr>
        <w:t xml:space="preserve"> OBJECTIVES</w:t>
      </w:r>
    </w:p>
    <w:p w14:paraId="6F37DC90" w14:textId="77777777" w:rsidR="006701E4" w:rsidRPr="003221D9" w:rsidRDefault="006701E4" w:rsidP="006701E4">
      <w:pPr>
        <w:spacing w:after="0" w:line="240" w:lineRule="auto"/>
        <w:jc w:val="both"/>
        <w:rPr>
          <w:rFonts w:ascii="Times New Roman" w:eastAsia="Times New Roman" w:hAnsi="Times New Roman" w:cs="Times New Roman"/>
          <w:b/>
          <w:bCs/>
          <w:color w:val="C00000"/>
          <w:lang w:val="en-US" w:eastAsia="es-MX"/>
        </w:rPr>
      </w:pPr>
    </w:p>
    <w:p w14:paraId="4D156D55" w14:textId="77777777" w:rsidR="006701E4" w:rsidRPr="003221D9" w:rsidRDefault="006701E4" w:rsidP="006701E4">
      <w:pPr>
        <w:spacing w:after="0" w:line="240" w:lineRule="auto"/>
        <w:jc w:val="both"/>
        <w:rPr>
          <w:rFonts w:ascii="Times New Roman" w:eastAsia="Times New Roman" w:hAnsi="Times New Roman" w:cs="Times New Roman"/>
          <w:b/>
          <w:bCs/>
          <w:color w:val="C00000"/>
          <w:lang w:val="en-US" w:eastAsia="es-MX"/>
        </w:rPr>
      </w:pPr>
      <w:r w:rsidRPr="003221D9">
        <w:rPr>
          <w:rFonts w:ascii="Times New Roman" w:hAnsi="Times New Roman" w:cs="Times New Roman"/>
          <w:lang w:val="en-US"/>
        </w:rPr>
        <w:t>Our goal is to become the leading integrator, developer</w:t>
      </w:r>
      <w:r w:rsidR="002F178F">
        <w:rPr>
          <w:rFonts w:ascii="Times New Roman" w:hAnsi="Times New Roman" w:cs="Times New Roman"/>
          <w:lang w:val="en-US"/>
        </w:rPr>
        <w:t xml:space="preserve"> and administrator of flagship</w:t>
      </w:r>
      <w:r w:rsidRPr="003221D9">
        <w:rPr>
          <w:rFonts w:ascii="Times New Roman" w:hAnsi="Times New Roman" w:cs="Times New Roman"/>
          <w:lang w:val="en-US"/>
        </w:rPr>
        <w:t xml:space="preserve"> shopping centers in Mexico. We hope to continue improving our existing portfolio through high quality properties that are identified and marketed by us, developed in conjunction with some of our key tenants, or incorporated through acquisitions. We hope to capitalize on opportunities that may arise in the short or medium term. This creates an opportunity to increase penetration in high quality commercial properties as demographic trends continue to improve. We strive to become the partner of choice for our tenants and we hope to continue strengthening our relationship by delivering the best in products and services in their class.</w:t>
      </w:r>
    </w:p>
    <w:p w14:paraId="4A103ACF" w14:textId="4B3B8849" w:rsidR="006701E4" w:rsidRDefault="006701E4" w:rsidP="006701E4">
      <w:pPr>
        <w:spacing w:after="0" w:line="240" w:lineRule="auto"/>
        <w:jc w:val="both"/>
        <w:rPr>
          <w:rFonts w:ascii="Times New Roman" w:eastAsia="Times New Roman" w:hAnsi="Times New Roman" w:cs="Times New Roman"/>
          <w:b/>
          <w:bCs/>
          <w:iCs/>
          <w:color w:val="C00000"/>
          <w:u w:val="single"/>
          <w:lang w:val="en-US" w:eastAsia="es-MX"/>
        </w:rPr>
      </w:pPr>
    </w:p>
    <w:p w14:paraId="45E83548" w14:textId="77777777" w:rsidR="001B28DF" w:rsidRPr="003221D9" w:rsidRDefault="001B28DF" w:rsidP="006701E4">
      <w:pPr>
        <w:spacing w:after="0" w:line="240" w:lineRule="auto"/>
        <w:jc w:val="both"/>
        <w:rPr>
          <w:rFonts w:ascii="Times New Roman" w:eastAsia="Times New Roman" w:hAnsi="Times New Roman" w:cs="Times New Roman"/>
          <w:b/>
          <w:bCs/>
          <w:iCs/>
          <w:color w:val="C00000"/>
          <w:u w:val="single"/>
          <w:lang w:val="en-US" w:eastAsia="es-MX"/>
        </w:rPr>
      </w:pPr>
    </w:p>
    <w:p w14:paraId="6BACE45F" w14:textId="77777777" w:rsidR="006701E4" w:rsidRPr="003221D9" w:rsidRDefault="002F178F" w:rsidP="006701E4">
      <w:pPr>
        <w:spacing w:after="0" w:line="240" w:lineRule="auto"/>
        <w:jc w:val="both"/>
        <w:rPr>
          <w:rFonts w:ascii="Times New Roman" w:eastAsia="Times New Roman" w:hAnsi="Times New Roman" w:cs="Times New Roman"/>
          <w:b/>
          <w:bCs/>
          <w:iCs/>
          <w:color w:val="C00000"/>
          <w:lang w:val="en-US" w:eastAsia="es-MX"/>
        </w:rPr>
      </w:pPr>
      <w:r>
        <w:rPr>
          <w:rFonts w:ascii="Times New Roman" w:eastAsia="Times New Roman" w:hAnsi="Times New Roman" w:cs="Times New Roman"/>
          <w:b/>
          <w:bCs/>
          <w:iCs/>
          <w:color w:val="C00000"/>
          <w:lang w:val="en-US" w:eastAsia="es-MX"/>
        </w:rPr>
        <w:lastRenderedPageBreak/>
        <w:t xml:space="preserve">TOP </w:t>
      </w:r>
      <w:r w:rsidR="006701E4" w:rsidRPr="003221D9">
        <w:rPr>
          <w:rFonts w:ascii="Times New Roman" w:eastAsia="Times New Roman" w:hAnsi="Times New Roman" w:cs="Times New Roman"/>
          <w:b/>
          <w:bCs/>
          <w:iCs/>
          <w:color w:val="C00000"/>
          <w:lang w:val="en-US" w:eastAsia="es-MX"/>
        </w:rPr>
        <w:t>MANAGEMENT STRATEGIES</w:t>
      </w:r>
    </w:p>
    <w:p w14:paraId="62C21429" w14:textId="77777777" w:rsidR="006701E4" w:rsidRPr="003221D9" w:rsidRDefault="006701E4" w:rsidP="006701E4">
      <w:pPr>
        <w:spacing w:after="0" w:line="240" w:lineRule="auto"/>
        <w:jc w:val="both"/>
        <w:rPr>
          <w:rFonts w:ascii="Times New Roman" w:eastAsia="Times New Roman" w:hAnsi="Times New Roman" w:cs="Times New Roman"/>
          <w:lang w:val="en-US" w:eastAsia="es-MX"/>
        </w:rPr>
      </w:pPr>
    </w:p>
    <w:p w14:paraId="4A8C4847" w14:textId="77777777" w:rsidR="008768C8" w:rsidRDefault="006701E4" w:rsidP="008768C8">
      <w:pPr>
        <w:spacing w:after="0" w:line="240" w:lineRule="auto"/>
        <w:jc w:val="both"/>
        <w:rPr>
          <w:rFonts w:ascii="Times New Roman" w:eastAsia="Times New Roman" w:hAnsi="Times New Roman" w:cs="Times New Roman"/>
          <w:lang w:val="en-US" w:eastAsia="es-MX"/>
        </w:rPr>
      </w:pPr>
      <w:r w:rsidRPr="003221D9">
        <w:rPr>
          <w:rFonts w:ascii="Times New Roman" w:eastAsia="Times New Roman" w:hAnsi="Times New Roman" w:cs="Times New Roman"/>
          <w:lang w:val="en-US" w:eastAsia="es-MX"/>
        </w:rPr>
        <w:t xml:space="preserve">PLANIGRUPO is a company with a fully internalized business model, which captures value throughout the business development cycle of projects in shopping centers and generates additional income, such as advertising and other services by third parties. Our </w:t>
      </w:r>
      <w:r w:rsidR="002F178F">
        <w:rPr>
          <w:rFonts w:ascii="Times New Roman" w:eastAsia="Times New Roman" w:hAnsi="Times New Roman" w:cs="Times New Roman"/>
          <w:lang w:val="en-US" w:eastAsia="es-MX"/>
        </w:rPr>
        <w:t>corporate nature (stock exchange company)</w:t>
      </w:r>
      <w:r w:rsidRPr="003221D9">
        <w:rPr>
          <w:rFonts w:ascii="Times New Roman" w:eastAsia="Times New Roman" w:hAnsi="Times New Roman" w:cs="Times New Roman"/>
          <w:lang w:val="en-US" w:eastAsia="es-MX"/>
        </w:rPr>
        <w:t xml:space="preserve"> and business model eliminates leakage of commission</w:t>
      </w:r>
      <w:r w:rsidR="002F178F">
        <w:rPr>
          <w:rFonts w:ascii="Times New Roman" w:eastAsia="Times New Roman" w:hAnsi="Times New Roman" w:cs="Times New Roman"/>
          <w:lang w:val="en-US" w:eastAsia="es-MX"/>
        </w:rPr>
        <w:t>s, so that the economic benefits to</w:t>
      </w:r>
      <w:r w:rsidRPr="003221D9">
        <w:rPr>
          <w:rFonts w:ascii="Times New Roman" w:eastAsia="Times New Roman" w:hAnsi="Times New Roman" w:cs="Times New Roman"/>
          <w:lang w:val="en-US" w:eastAsia="es-MX"/>
        </w:rPr>
        <w:t xml:space="preserve"> the shareholders are maximized.</w:t>
      </w:r>
    </w:p>
    <w:p w14:paraId="2BAEC67E" w14:textId="0B9F8F52" w:rsidR="008768C8" w:rsidRPr="003221D9" w:rsidRDefault="008768C8" w:rsidP="008768C8">
      <w:pPr>
        <w:spacing w:after="0" w:line="240" w:lineRule="auto"/>
        <w:jc w:val="both"/>
        <w:rPr>
          <w:rFonts w:ascii="Times New Roman" w:eastAsia="Times New Roman" w:hAnsi="Times New Roman" w:cs="Times New Roman"/>
          <w:lang w:val="en-US" w:eastAsia="es-MX"/>
        </w:rPr>
      </w:pPr>
    </w:p>
    <w:p w14:paraId="6B019C6C" w14:textId="77777777" w:rsidR="006701E4" w:rsidRPr="003221D9" w:rsidRDefault="006701E4" w:rsidP="006701E4">
      <w:pPr>
        <w:spacing w:after="0" w:line="240" w:lineRule="auto"/>
        <w:jc w:val="both"/>
        <w:rPr>
          <w:rFonts w:ascii="Times New Roman" w:eastAsia="Times New Roman" w:hAnsi="Times New Roman" w:cs="Times New Roman"/>
          <w:lang w:val="en-US" w:eastAsia="es-MX"/>
        </w:rPr>
      </w:pPr>
      <w:r w:rsidRPr="003221D9">
        <w:rPr>
          <w:rFonts w:ascii="Times New Roman" w:eastAsia="Times New Roman" w:hAnsi="Times New Roman" w:cs="Times New Roman"/>
          <w:lang w:val="en-US" w:eastAsia="es-MX"/>
        </w:rPr>
        <w:t>The two pillars of our business are:</w:t>
      </w:r>
    </w:p>
    <w:p w14:paraId="37DAD478" w14:textId="77777777" w:rsidR="006701E4" w:rsidRPr="003221D9" w:rsidRDefault="006701E4" w:rsidP="006701E4">
      <w:pPr>
        <w:spacing w:after="0" w:line="240" w:lineRule="auto"/>
        <w:jc w:val="both"/>
        <w:rPr>
          <w:rFonts w:ascii="Times New Roman" w:eastAsia="Times New Roman" w:hAnsi="Times New Roman" w:cs="Times New Roman"/>
          <w:lang w:val="en-US" w:eastAsia="es-MX"/>
        </w:rPr>
      </w:pPr>
    </w:p>
    <w:p w14:paraId="6115D589" w14:textId="493B86D0" w:rsidR="006701E4" w:rsidRPr="003221D9" w:rsidRDefault="006701E4" w:rsidP="006701E4">
      <w:pPr>
        <w:numPr>
          <w:ilvl w:val="0"/>
          <w:numId w:val="13"/>
        </w:numPr>
        <w:spacing w:after="0" w:line="240" w:lineRule="auto"/>
        <w:ind w:left="360"/>
        <w:jc w:val="both"/>
        <w:rPr>
          <w:rFonts w:ascii="Times New Roman" w:eastAsia="Times New Roman" w:hAnsi="Times New Roman" w:cs="Times New Roman"/>
          <w:lang w:val="en-US" w:eastAsia="es-MX"/>
        </w:rPr>
      </w:pPr>
      <w:r w:rsidRPr="003221D9">
        <w:rPr>
          <w:rFonts w:ascii="Times New Roman" w:eastAsia="Times New Roman" w:hAnsi="Times New Roman" w:cs="Times New Roman"/>
          <w:lang w:val="en-US" w:eastAsia="es-MX"/>
        </w:rPr>
        <w:t>First, our portfolio of 35 commercial centers stabilized and in operation, have</w:t>
      </w:r>
      <w:r w:rsidR="001B28DF">
        <w:rPr>
          <w:rFonts w:ascii="Times New Roman" w:eastAsia="Times New Roman" w:hAnsi="Times New Roman" w:cs="Times New Roman"/>
          <w:lang w:val="en-US" w:eastAsia="es-MX"/>
        </w:rPr>
        <w:t xml:space="preserve"> a consolidated occupation of 93.6</w:t>
      </w:r>
      <w:r w:rsidRPr="003221D9">
        <w:rPr>
          <w:rFonts w:ascii="Times New Roman" w:eastAsia="Times New Roman" w:hAnsi="Times New Roman" w:cs="Times New Roman"/>
          <w:lang w:val="en-US" w:eastAsia="es-MX"/>
        </w:rPr>
        <w:t>%</w:t>
      </w:r>
      <w:r w:rsidRPr="001B28DF">
        <w:rPr>
          <w:rStyle w:val="Refdenotaalpie"/>
          <w:rFonts w:ascii="Times New Roman" w:eastAsia="Times New Roman" w:hAnsi="Times New Roman" w:cs="Times New Roman"/>
          <w:color w:val="FFFFFF" w:themeColor="background1"/>
          <w:lang w:val="en-US" w:eastAsia="es-MX"/>
        </w:rPr>
        <w:footnoteReference w:id="7"/>
      </w:r>
      <w:r w:rsidR="001B28DF">
        <w:rPr>
          <w:rFonts w:ascii="Times New Roman" w:eastAsia="Times New Roman" w:hAnsi="Times New Roman" w:cs="Times New Roman"/>
          <w:vertAlign w:val="superscript"/>
          <w:lang w:val="en-US" w:eastAsia="es-MX"/>
        </w:rPr>
        <w:t>9</w:t>
      </w:r>
      <w:r w:rsidRPr="003221D9">
        <w:rPr>
          <w:rFonts w:ascii="Times New Roman" w:eastAsia="Times New Roman" w:hAnsi="Times New Roman" w:cs="Times New Roman"/>
          <w:lang w:val="en-US" w:eastAsia="es-MX"/>
        </w:rPr>
        <w:t>, as well as our malls in operation and in process of stabilization, generat</w:t>
      </w:r>
      <w:r w:rsidR="001B28DF">
        <w:rPr>
          <w:rFonts w:ascii="Times New Roman" w:eastAsia="Times New Roman" w:hAnsi="Times New Roman" w:cs="Times New Roman"/>
          <w:lang w:val="en-US" w:eastAsia="es-MX"/>
        </w:rPr>
        <w:t>ed a consolidated NOI of Ps. 325</w:t>
      </w:r>
      <w:r w:rsidRPr="003221D9">
        <w:rPr>
          <w:rFonts w:ascii="Times New Roman" w:eastAsia="Times New Roman" w:hAnsi="Times New Roman" w:cs="Times New Roman"/>
          <w:lang w:val="en-US" w:eastAsia="es-MX"/>
        </w:rPr>
        <w:t xml:space="preserve">.0 million during </w:t>
      </w:r>
      <w:r w:rsidR="007B0AD1">
        <w:rPr>
          <w:rFonts w:ascii="Times New Roman" w:eastAsia="Times New Roman" w:hAnsi="Times New Roman" w:cs="Times New Roman"/>
          <w:lang w:val="en-US" w:eastAsia="es-MX"/>
        </w:rPr>
        <w:t>3Q19</w:t>
      </w:r>
      <w:r w:rsidRPr="003221D9">
        <w:rPr>
          <w:rFonts w:ascii="Times New Roman" w:eastAsia="Times New Roman" w:hAnsi="Times New Roman" w:cs="Times New Roman"/>
          <w:lang w:val="en-US" w:eastAsia="es-MX"/>
        </w:rPr>
        <w:t xml:space="preserve"> from our commercial spaces</w:t>
      </w:r>
      <w:r w:rsidR="002F178F">
        <w:rPr>
          <w:rFonts w:ascii="Times New Roman" w:eastAsia="Times New Roman" w:hAnsi="Times New Roman" w:cs="Times New Roman"/>
          <w:lang w:val="en-US" w:eastAsia="es-MX"/>
        </w:rPr>
        <w:t xml:space="preserve"> leasing</w:t>
      </w:r>
      <w:r w:rsidRPr="003221D9">
        <w:rPr>
          <w:rFonts w:ascii="Times New Roman" w:eastAsia="Times New Roman" w:hAnsi="Times New Roman" w:cs="Times New Roman"/>
          <w:lang w:val="en-US" w:eastAsia="es-MX"/>
        </w:rPr>
        <w:t>, which includes the malls in which we have a non-controlling interest.</w:t>
      </w:r>
    </w:p>
    <w:p w14:paraId="1DADCFB9" w14:textId="77777777" w:rsidR="006701E4" w:rsidRPr="003221D9" w:rsidRDefault="006701E4" w:rsidP="006701E4">
      <w:pPr>
        <w:spacing w:after="0" w:line="240" w:lineRule="auto"/>
        <w:ind w:left="318"/>
        <w:jc w:val="both"/>
        <w:rPr>
          <w:rFonts w:ascii="Times New Roman" w:eastAsia="Times New Roman" w:hAnsi="Times New Roman" w:cs="Times New Roman"/>
          <w:lang w:val="en-US" w:eastAsia="es-MX"/>
        </w:rPr>
      </w:pPr>
    </w:p>
    <w:p w14:paraId="3006B5B7" w14:textId="19D39AF0" w:rsidR="006701E4" w:rsidRPr="003221D9" w:rsidRDefault="006701E4" w:rsidP="006701E4">
      <w:pPr>
        <w:numPr>
          <w:ilvl w:val="0"/>
          <w:numId w:val="13"/>
        </w:numPr>
        <w:spacing w:after="0" w:line="240" w:lineRule="auto"/>
        <w:ind w:left="360"/>
        <w:jc w:val="both"/>
        <w:rPr>
          <w:rFonts w:ascii="Times New Roman" w:eastAsia="Times New Roman" w:hAnsi="Times New Roman" w:cs="Times New Roman"/>
          <w:b/>
          <w:bCs/>
          <w:iCs/>
          <w:color w:val="C00000"/>
          <w:lang w:val="en-US" w:eastAsia="es-MX"/>
        </w:rPr>
      </w:pPr>
      <w:r w:rsidRPr="003221D9">
        <w:rPr>
          <w:rFonts w:ascii="Times New Roman" w:eastAsia="Times New Roman" w:hAnsi="Times New Roman" w:cs="Times New Roman"/>
          <w:lang w:val="en-US" w:eastAsia="es-MX"/>
        </w:rPr>
        <w:t xml:space="preserve">Second, our shopping center that has stabilized its operation during </w:t>
      </w:r>
      <w:r w:rsidR="007B0AD1">
        <w:rPr>
          <w:rFonts w:ascii="Times New Roman" w:eastAsia="Times New Roman" w:hAnsi="Times New Roman" w:cs="Times New Roman"/>
          <w:lang w:val="en-US" w:eastAsia="es-MX"/>
        </w:rPr>
        <w:t>3Q19</w:t>
      </w:r>
      <w:r w:rsidRPr="003221D9">
        <w:rPr>
          <w:rFonts w:ascii="Times New Roman" w:eastAsia="Times New Roman" w:hAnsi="Times New Roman" w:cs="Times New Roman"/>
          <w:lang w:val="en-US" w:eastAsia="es-MX"/>
        </w:rPr>
        <w:t xml:space="preserve"> and one of our projects in the process of stabilization, as well as the acquisition of 2 stabilized </w:t>
      </w:r>
      <w:ins w:id="193" w:author="Ingrid Palme De la Torre" w:date="2019-11-26T09:30:00Z">
        <w:r w:rsidR="002F4134">
          <w:rPr>
            <w:rFonts w:ascii="Times New Roman" w:eastAsia="Times New Roman" w:hAnsi="Times New Roman" w:cs="Times New Roman"/>
            <w:lang w:val="en-US" w:eastAsia="es-MX"/>
          </w:rPr>
          <w:t>malls</w:t>
        </w:r>
      </w:ins>
      <w:del w:id="194" w:author="Ingrid Palme De la Torre" w:date="2019-11-26T09:30:00Z">
        <w:r w:rsidRPr="003221D9" w:rsidDel="002F4134">
          <w:rPr>
            <w:rFonts w:ascii="Times New Roman" w:eastAsia="Times New Roman" w:hAnsi="Times New Roman" w:cs="Times New Roman"/>
            <w:lang w:val="en-US" w:eastAsia="es-MX"/>
          </w:rPr>
          <w:delText>places</w:delText>
        </w:r>
      </w:del>
      <w:r w:rsidRPr="003221D9">
        <w:rPr>
          <w:rFonts w:ascii="Times New Roman" w:eastAsia="Times New Roman" w:hAnsi="Times New Roman" w:cs="Times New Roman"/>
          <w:lang w:val="en-US" w:eastAsia="es-MX"/>
        </w:rPr>
        <w:t xml:space="preserve"> at the end of 20</w:t>
      </w:r>
      <w:r w:rsidR="00FA4DCB">
        <w:rPr>
          <w:rFonts w:ascii="Times New Roman" w:eastAsia="Times New Roman" w:hAnsi="Times New Roman" w:cs="Times New Roman"/>
          <w:lang w:val="en-US" w:eastAsia="es-MX"/>
        </w:rPr>
        <w:t>17, provide</w:t>
      </w:r>
      <w:r w:rsidRPr="003221D9">
        <w:rPr>
          <w:rFonts w:ascii="Times New Roman" w:eastAsia="Times New Roman" w:hAnsi="Times New Roman" w:cs="Times New Roman"/>
          <w:lang w:val="en-US" w:eastAsia="es-MX"/>
        </w:rPr>
        <w:t xml:space="preserve"> us the basis for the growth of our GLA, generating a higher NOI to our existing portfolio for the coming months.</w:t>
      </w:r>
    </w:p>
    <w:p w14:paraId="0C75E83A" w14:textId="77777777" w:rsidR="006701E4" w:rsidRPr="003221D9" w:rsidRDefault="006701E4" w:rsidP="006701E4">
      <w:pPr>
        <w:spacing w:after="0" w:line="240" w:lineRule="auto"/>
        <w:jc w:val="both"/>
        <w:rPr>
          <w:rFonts w:ascii="Times New Roman" w:eastAsia="Times New Roman" w:hAnsi="Times New Roman" w:cs="Times New Roman"/>
          <w:b/>
          <w:bCs/>
          <w:iCs/>
          <w:color w:val="C00000"/>
          <w:lang w:val="en-US" w:eastAsia="es-MX"/>
        </w:rPr>
      </w:pPr>
    </w:p>
    <w:p w14:paraId="225ABC22" w14:textId="77777777" w:rsidR="006701E4" w:rsidRPr="003221D9" w:rsidRDefault="006701E4" w:rsidP="006701E4">
      <w:pPr>
        <w:spacing w:after="0" w:line="240" w:lineRule="auto"/>
        <w:jc w:val="both"/>
        <w:rPr>
          <w:rFonts w:ascii="Times New Roman" w:eastAsia="Times New Roman" w:hAnsi="Times New Roman" w:cs="Times New Roman"/>
          <w:b/>
          <w:bCs/>
          <w:iCs/>
          <w:color w:val="C00000"/>
          <w:lang w:val="en-US" w:eastAsia="es-MX"/>
        </w:rPr>
      </w:pPr>
      <w:r w:rsidRPr="003221D9">
        <w:rPr>
          <w:rFonts w:ascii="Times New Roman" w:eastAsia="Times New Roman" w:hAnsi="Times New Roman" w:cs="Times New Roman"/>
          <w:b/>
          <w:bCs/>
          <w:iCs/>
          <w:color w:val="C00000"/>
          <w:lang w:val="en-US" w:eastAsia="es-MX"/>
        </w:rPr>
        <w:t>RISK FACTOR'S</w:t>
      </w:r>
    </w:p>
    <w:p w14:paraId="0DF02DA3" w14:textId="77777777" w:rsidR="006701E4" w:rsidRPr="003221D9" w:rsidRDefault="006701E4" w:rsidP="006701E4">
      <w:pPr>
        <w:spacing w:after="0" w:line="240" w:lineRule="auto"/>
        <w:jc w:val="both"/>
        <w:rPr>
          <w:rFonts w:ascii="Times New Roman" w:eastAsia="Times New Roman" w:hAnsi="Times New Roman" w:cs="Times New Roman"/>
          <w:b/>
          <w:bCs/>
          <w:iCs/>
          <w:color w:val="C00000"/>
          <w:lang w:val="en-US" w:eastAsia="es-MX"/>
        </w:rPr>
      </w:pPr>
    </w:p>
    <w:p w14:paraId="52136C0E" w14:textId="77777777" w:rsidR="006701E4" w:rsidRPr="003221D9" w:rsidRDefault="006701E4" w:rsidP="006701E4">
      <w:pPr>
        <w:spacing w:after="0" w:line="240" w:lineRule="auto"/>
        <w:jc w:val="both"/>
        <w:rPr>
          <w:rFonts w:ascii="Times New Roman" w:hAnsi="Times New Roman" w:cs="Times New Roman"/>
          <w:lang w:val="en-US"/>
        </w:rPr>
      </w:pPr>
      <w:r w:rsidRPr="003221D9">
        <w:rPr>
          <w:rFonts w:ascii="Times New Roman" w:hAnsi="Times New Roman" w:cs="Times New Roman"/>
          <w:lang w:val="en-US"/>
        </w:rPr>
        <w:t>PLANIGRUPO is exposed to the following risks due to the use of financial instruments:</w:t>
      </w:r>
    </w:p>
    <w:p w14:paraId="4E252482" w14:textId="77777777" w:rsidR="006701E4" w:rsidRPr="003221D9" w:rsidRDefault="006701E4" w:rsidP="006701E4">
      <w:pPr>
        <w:spacing w:after="0" w:line="240" w:lineRule="auto"/>
        <w:jc w:val="both"/>
        <w:rPr>
          <w:rFonts w:ascii="Times New Roman" w:hAnsi="Times New Roman" w:cs="Times New Roman"/>
          <w:lang w:val="en-US"/>
        </w:rPr>
      </w:pPr>
    </w:p>
    <w:p w14:paraId="01F67DC0" w14:textId="77777777" w:rsidR="006701E4" w:rsidRPr="003221D9" w:rsidRDefault="006701E4" w:rsidP="006701E4">
      <w:pPr>
        <w:spacing w:after="0" w:line="240" w:lineRule="auto"/>
        <w:jc w:val="both"/>
        <w:rPr>
          <w:rFonts w:ascii="Times New Roman" w:hAnsi="Times New Roman" w:cs="Times New Roman"/>
          <w:lang w:val="en-US"/>
        </w:rPr>
      </w:pPr>
      <w:r w:rsidRPr="003221D9">
        <w:rPr>
          <w:rFonts w:ascii="Times New Roman" w:hAnsi="Times New Roman" w:cs="Times New Roman"/>
          <w:lang w:val="en-US"/>
        </w:rPr>
        <w:t>•</w:t>
      </w:r>
      <w:r w:rsidRPr="003221D9">
        <w:rPr>
          <w:rFonts w:ascii="Times New Roman" w:hAnsi="Times New Roman" w:cs="Times New Roman"/>
          <w:lang w:val="en-US"/>
        </w:rPr>
        <w:tab/>
        <w:t xml:space="preserve">Credit risk </w:t>
      </w:r>
    </w:p>
    <w:p w14:paraId="6842DF27" w14:textId="77777777" w:rsidR="006701E4" w:rsidRPr="003221D9" w:rsidRDefault="006701E4" w:rsidP="006701E4">
      <w:pPr>
        <w:spacing w:after="0" w:line="240" w:lineRule="auto"/>
        <w:jc w:val="both"/>
        <w:rPr>
          <w:rFonts w:ascii="Times New Roman" w:hAnsi="Times New Roman" w:cs="Times New Roman"/>
          <w:lang w:val="en-US"/>
        </w:rPr>
      </w:pPr>
      <w:r w:rsidRPr="003221D9">
        <w:rPr>
          <w:rFonts w:ascii="Times New Roman" w:hAnsi="Times New Roman" w:cs="Times New Roman"/>
          <w:lang w:val="en-US"/>
        </w:rPr>
        <w:t>•</w:t>
      </w:r>
      <w:r w:rsidRPr="003221D9">
        <w:rPr>
          <w:rFonts w:ascii="Times New Roman" w:hAnsi="Times New Roman" w:cs="Times New Roman"/>
          <w:lang w:val="en-US"/>
        </w:rPr>
        <w:tab/>
        <w:t>Liquidity risk</w:t>
      </w:r>
    </w:p>
    <w:p w14:paraId="6877C20B" w14:textId="77777777" w:rsidR="006701E4" w:rsidRPr="003221D9" w:rsidRDefault="006701E4" w:rsidP="006701E4">
      <w:pPr>
        <w:spacing w:after="0" w:line="240" w:lineRule="auto"/>
        <w:jc w:val="both"/>
        <w:rPr>
          <w:rFonts w:ascii="Times New Roman" w:hAnsi="Times New Roman" w:cs="Times New Roman"/>
          <w:lang w:val="en-US"/>
        </w:rPr>
      </w:pPr>
      <w:r w:rsidRPr="003221D9">
        <w:rPr>
          <w:rFonts w:ascii="Times New Roman" w:hAnsi="Times New Roman" w:cs="Times New Roman"/>
          <w:lang w:val="en-US"/>
        </w:rPr>
        <w:t>•</w:t>
      </w:r>
      <w:r w:rsidRPr="003221D9">
        <w:rPr>
          <w:rFonts w:ascii="Times New Roman" w:hAnsi="Times New Roman" w:cs="Times New Roman"/>
          <w:lang w:val="en-US"/>
        </w:rPr>
        <w:tab/>
        <w:t>Market risk</w:t>
      </w:r>
    </w:p>
    <w:p w14:paraId="555C1FE6" w14:textId="77777777" w:rsidR="006701E4" w:rsidRPr="003221D9" w:rsidRDefault="006701E4" w:rsidP="006701E4">
      <w:pPr>
        <w:spacing w:after="0" w:line="240" w:lineRule="auto"/>
        <w:jc w:val="both"/>
        <w:rPr>
          <w:rFonts w:ascii="Times New Roman" w:hAnsi="Times New Roman" w:cs="Times New Roman"/>
          <w:lang w:val="en-US"/>
        </w:rPr>
      </w:pPr>
      <w:r w:rsidRPr="003221D9">
        <w:rPr>
          <w:rFonts w:ascii="Times New Roman" w:hAnsi="Times New Roman" w:cs="Times New Roman"/>
          <w:lang w:val="en-US"/>
        </w:rPr>
        <w:t>•</w:t>
      </w:r>
      <w:r w:rsidRPr="003221D9">
        <w:rPr>
          <w:rFonts w:ascii="Times New Roman" w:hAnsi="Times New Roman" w:cs="Times New Roman"/>
          <w:lang w:val="en-US"/>
        </w:rPr>
        <w:tab/>
        <w:t>Capital risk</w:t>
      </w:r>
    </w:p>
    <w:p w14:paraId="4A4096B7" w14:textId="77777777" w:rsidR="006701E4" w:rsidRPr="003221D9" w:rsidRDefault="006701E4" w:rsidP="006701E4">
      <w:pPr>
        <w:spacing w:after="0" w:line="240" w:lineRule="auto"/>
        <w:jc w:val="both"/>
        <w:rPr>
          <w:rFonts w:ascii="Times New Roman" w:hAnsi="Times New Roman" w:cs="Times New Roman"/>
          <w:lang w:val="en-US"/>
        </w:rPr>
      </w:pPr>
      <w:r w:rsidRPr="003221D9">
        <w:rPr>
          <w:rFonts w:ascii="Times New Roman" w:hAnsi="Times New Roman" w:cs="Times New Roman"/>
          <w:lang w:val="en-US"/>
        </w:rPr>
        <w:tab/>
      </w:r>
    </w:p>
    <w:p w14:paraId="2AE2D45B" w14:textId="77777777" w:rsidR="006701E4" w:rsidRPr="003221D9" w:rsidRDefault="006701E4" w:rsidP="006701E4">
      <w:pPr>
        <w:spacing w:after="0" w:line="240" w:lineRule="auto"/>
        <w:jc w:val="both"/>
        <w:rPr>
          <w:rFonts w:ascii="Times New Roman" w:hAnsi="Times New Roman" w:cs="Times New Roman"/>
          <w:lang w:val="en-US"/>
        </w:rPr>
      </w:pPr>
      <w:r w:rsidRPr="003221D9">
        <w:rPr>
          <w:rFonts w:ascii="Times New Roman" w:hAnsi="Times New Roman" w:cs="Times New Roman"/>
          <w:lang w:val="en-US"/>
        </w:rPr>
        <w:t>Risk Management Framework</w:t>
      </w:r>
    </w:p>
    <w:p w14:paraId="5AF973C9" w14:textId="77777777" w:rsidR="006701E4" w:rsidRPr="003221D9" w:rsidRDefault="006701E4" w:rsidP="006701E4">
      <w:pPr>
        <w:spacing w:after="0" w:line="240" w:lineRule="auto"/>
        <w:jc w:val="both"/>
        <w:rPr>
          <w:rFonts w:ascii="Times New Roman" w:hAnsi="Times New Roman" w:cs="Times New Roman"/>
          <w:lang w:val="en-US"/>
        </w:rPr>
      </w:pPr>
    </w:p>
    <w:p w14:paraId="2EDBBFDC" w14:textId="7B690825" w:rsidR="006701E4" w:rsidRPr="003221D9" w:rsidRDefault="006701E4" w:rsidP="006701E4">
      <w:pPr>
        <w:spacing w:after="0" w:line="240" w:lineRule="auto"/>
        <w:jc w:val="both"/>
        <w:rPr>
          <w:rFonts w:ascii="Times New Roman" w:hAnsi="Times New Roman" w:cs="Times New Roman"/>
          <w:lang w:val="en-US"/>
        </w:rPr>
      </w:pPr>
      <w:r w:rsidRPr="003221D9">
        <w:rPr>
          <w:rFonts w:ascii="Times New Roman" w:hAnsi="Times New Roman" w:cs="Times New Roman"/>
          <w:lang w:val="en-US"/>
        </w:rPr>
        <w:t xml:space="preserve">The </w:t>
      </w:r>
      <w:r w:rsidR="00411556">
        <w:rPr>
          <w:rFonts w:ascii="Times New Roman" w:hAnsi="Times New Roman" w:cs="Times New Roman"/>
          <w:lang w:val="en-US"/>
        </w:rPr>
        <w:t>financial risks managed are</w:t>
      </w:r>
      <w:r w:rsidR="00A60961">
        <w:rPr>
          <w:rFonts w:ascii="Times New Roman" w:hAnsi="Times New Roman" w:cs="Times New Roman"/>
          <w:lang w:val="en-US"/>
        </w:rPr>
        <w:t xml:space="preserve"> regulated</w:t>
      </w:r>
      <w:r w:rsidRPr="003221D9">
        <w:rPr>
          <w:rFonts w:ascii="Times New Roman" w:hAnsi="Times New Roman" w:cs="Times New Roman"/>
          <w:lang w:val="en-US"/>
        </w:rPr>
        <w:t xml:space="preserve"> by the policies approved by the Company’s Administration and certain approvals of the Board of Directors and Shareholders that guarantee in writing principles on the use and administration of investments and the investment of excess liquidity. </w:t>
      </w:r>
      <w:r w:rsidR="00A60961" w:rsidRPr="003221D9">
        <w:rPr>
          <w:rFonts w:ascii="Times New Roman" w:hAnsi="Times New Roman" w:cs="Times New Roman"/>
          <w:lang w:val="en-US"/>
        </w:rPr>
        <w:t>The Investment Committee reviews compliance with the policies and exposure limits</w:t>
      </w:r>
      <w:r w:rsidR="00FA4DCB" w:rsidRPr="00FA4DCB">
        <w:rPr>
          <w:rFonts w:ascii="Times New Roman" w:hAnsi="Times New Roman" w:cs="Times New Roman"/>
          <w:lang w:val="en-US"/>
        </w:rPr>
        <w:t xml:space="preserve"> </w:t>
      </w:r>
      <w:r w:rsidR="00FA4DCB" w:rsidRPr="003221D9">
        <w:rPr>
          <w:rFonts w:ascii="Times New Roman" w:hAnsi="Times New Roman" w:cs="Times New Roman"/>
          <w:lang w:val="en-US"/>
        </w:rPr>
        <w:t>on an ongoing basis</w:t>
      </w:r>
      <w:r w:rsidRPr="003221D9">
        <w:rPr>
          <w:rFonts w:ascii="Times New Roman" w:hAnsi="Times New Roman" w:cs="Times New Roman"/>
          <w:lang w:val="en-US"/>
        </w:rPr>
        <w:t>.</w:t>
      </w:r>
    </w:p>
    <w:p w14:paraId="3F5C2C98" w14:textId="77777777" w:rsidR="006701E4" w:rsidRPr="003221D9" w:rsidRDefault="006701E4" w:rsidP="006701E4">
      <w:pPr>
        <w:spacing w:after="0" w:line="240" w:lineRule="auto"/>
        <w:jc w:val="both"/>
        <w:rPr>
          <w:rFonts w:ascii="Times New Roman" w:eastAsia="Times New Roman" w:hAnsi="Times New Roman" w:cs="Times New Roman"/>
          <w:b/>
          <w:bCs/>
          <w:iCs/>
          <w:color w:val="C00000"/>
          <w:lang w:val="en-US" w:eastAsia="es-MX"/>
        </w:rPr>
      </w:pPr>
    </w:p>
    <w:p w14:paraId="4E279C9C" w14:textId="77777777" w:rsidR="006701E4" w:rsidRPr="003221D9" w:rsidRDefault="006701E4" w:rsidP="006701E4">
      <w:pPr>
        <w:spacing w:after="0" w:line="240" w:lineRule="auto"/>
        <w:jc w:val="both"/>
        <w:rPr>
          <w:rFonts w:ascii="Times New Roman" w:eastAsia="Times New Roman" w:hAnsi="Times New Roman" w:cs="Times New Roman"/>
          <w:b/>
          <w:bCs/>
          <w:iCs/>
          <w:color w:val="C00000"/>
          <w:lang w:val="en-US" w:eastAsia="es-MX"/>
        </w:rPr>
      </w:pPr>
      <w:r w:rsidRPr="003221D9">
        <w:rPr>
          <w:rFonts w:ascii="Times New Roman" w:eastAsia="Times New Roman" w:hAnsi="Times New Roman" w:cs="Times New Roman"/>
          <w:b/>
          <w:bCs/>
          <w:iCs/>
          <w:color w:val="C00000"/>
          <w:lang w:val="en-US" w:eastAsia="es-MX"/>
        </w:rPr>
        <w:t>LIMITATION OF LIABILITY</w:t>
      </w:r>
    </w:p>
    <w:p w14:paraId="60AFDAE5" w14:textId="77777777" w:rsidR="006701E4" w:rsidRPr="003221D9" w:rsidRDefault="006701E4" w:rsidP="006701E4">
      <w:pPr>
        <w:spacing w:after="0" w:line="240" w:lineRule="auto"/>
        <w:jc w:val="both"/>
        <w:rPr>
          <w:rFonts w:ascii="Times New Roman" w:hAnsi="Times New Roman" w:cs="Times New Roman"/>
          <w:lang w:val="en-US"/>
        </w:rPr>
      </w:pPr>
    </w:p>
    <w:p w14:paraId="556D754E" w14:textId="77777777" w:rsidR="006701E4" w:rsidRPr="003221D9" w:rsidRDefault="006701E4" w:rsidP="006701E4">
      <w:pPr>
        <w:spacing w:after="0" w:line="240" w:lineRule="auto"/>
        <w:jc w:val="both"/>
        <w:rPr>
          <w:rFonts w:ascii="Times New Roman" w:hAnsi="Times New Roman" w:cs="Times New Roman"/>
          <w:lang w:val="en-US"/>
        </w:rPr>
      </w:pPr>
      <w:r w:rsidRPr="003221D9">
        <w:rPr>
          <w:rFonts w:ascii="Times New Roman" w:hAnsi="Times New Roman" w:cs="Times New Roman"/>
          <w:lang w:val="en-US"/>
        </w:rPr>
        <w:t>This report may contain certain forward-looking statements that may involve some risk and uncertainty. Terms such as "we estimate", "we plan", "we expect", "probably" and other similar expressions could be interpreted as estimates. PLANIGRUPO warns readers that the statements and estimates contained in this document, or made by the PLANIGRUPO management team, involve risks and uncertainty that could change depending on several factors that are outside the control of PLANIGRUPO. Any future expectations reflect the value judgments of PLANIGRUPO as of the date of this document. PLANIGRUPO reserves the right or obligation to update the information contained in or derived from the report. Past or present performance is not an indicator of future performance.</w:t>
      </w:r>
    </w:p>
    <w:p w14:paraId="633A23AD" w14:textId="77777777" w:rsidR="006701E4" w:rsidRPr="003221D9" w:rsidRDefault="006701E4" w:rsidP="006701E4">
      <w:pPr>
        <w:spacing w:after="0" w:line="240" w:lineRule="auto"/>
        <w:jc w:val="both"/>
        <w:rPr>
          <w:rFonts w:ascii="Times New Roman" w:hAnsi="Times New Roman" w:cs="Times New Roman"/>
          <w:lang w:val="en-US"/>
        </w:rPr>
      </w:pPr>
    </w:p>
    <w:p w14:paraId="487784BB" w14:textId="77777777" w:rsidR="008768C8" w:rsidRDefault="00A60961" w:rsidP="008768C8">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We warn</w:t>
      </w:r>
      <w:r w:rsidR="006701E4" w:rsidRPr="003221D9">
        <w:rPr>
          <w:rFonts w:ascii="Times New Roman" w:hAnsi="Times New Roman" w:cs="Times New Roman"/>
          <w:lang w:val="en-US"/>
        </w:rPr>
        <w:t xml:space="preserve"> that a significant numb</w:t>
      </w:r>
      <w:r>
        <w:rPr>
          <w:rFonts w:ascii="Times New Roman" w:hAnsi="Times New Roman" w:cs="Times New Roman"/>
          <w:lang w:val="en-US"/>
        </w:rPr>
        <w:t>er of factors could cause current</w:t>
      </w:r>
      <w:r w:rsidR="006701E4" w:rsidRPr="003221D9">
        <w:rPr>
          <w:rFonts w:ascii="Times New Roman" w:hAnsi="Times New Roman" w:cs="Times New Roman"/>
          <w:lang w:val="en-US"/>
        </w:rPr>
        <w:t xml:space="preserve"> results to differ materially from the plans, objectives, expectations, estimates and intentions </w:t>
      </w:r>
      <w:r>
        <w:rPr>
          <w:rFonts w:ascii="Times New Roman" w:hAnsi="Times New Roman" w:cs="Times New Roman"/>
          <w:lang w:val="en-US"/>
        </w:rPr>
        <w:t>expressed in this report. In none event</w:t>
      </w:r>
      <w:r w:rsidR="006701E4" w:rsidRPr="003221D9">
        <w:rPr>
          <w:rFonts w:ascii="Times New Roman" w:hAnsi="Times New Roman" w:cs="Times New Roman"/>
          <w:lang w:val="en-US"/>
        </w:rPr>
        <w:t xml:space="preserve"> PLANIGRUPO, nor any of its subsidiaries, </w:t>
      </w:r>
      <w:r w:rsidR="006701E4" w:rsidRPr="003221D9">
        <w:rPr>
          <w:rFonts w:ascii="Times New Roman" w:hAnsi="Times New Roman" w:cs="Times New Roman"/>
          <w:lang w:val="en-US"/>
        </w:rPr>
        <w:lastRenderedPageBreak/>
        <w:t>affiliates, directors, executives, agents or employees could be liable to third parties (including investors) for any investment, decision or action taken in relation to the information provided in this document or for any consequential special or similar damage.</w:t>
      </w:r>
    </w:p>
    <w:p w14:paraId="2C2BCE74" w14:textId="77777777" w:rsidR="00A60961" w:rsidRPr="00A60961" w:rsidRDefault="00A60961" w:rsidP="008768C8">
      <w:pPr>
        <w:autoSpaceDE w:val="0"/>
        <w:autoSpaceDN w:val="0"/>
        <w:adjustRightInd w:val="0"/>
        <w:spacing w:after="0" w:line="240" w:lineRule="auto"/>
        <w:jc w:val="both"/>
        <w:rPr>
          <w:rFonts w:ascii="Times New Roman" w:hAnsi="Times New Roman" w:cs="Times New Roman"/>
          <w:lang w:val="en-US"/>
        </w:rPr>
      </w:pPr>
    </w:p>
    <w:p w14:paraId="279C0DC9" w14:textId="77777777" w:rsidR="00FF70A9" w:rsidRPr="003221D9" w:rsidRDefault="00FF70A9" w:rsidP="00FF70A9">
      <w:pPr>
        <w:autoSpaceDE w:val="0"/>
        <w:autoSpaceDN w:val="0"/>
        <w:adjustRightInd w:val="0"/>
        <w:spacing w:after="0" w:line="240" w:lineRule="auto"/>
        <w:jc w:val="both"/>
        <w:rPr>
          <w:rFonts w:ascii="Times New Roman" w:eastAsia="Times New Roman" w:hAnsi="Times New Roman" w:cs="Times New Roman"/>
          <w:b/>
          <w:bCs/>
          <w:iCs/>
          <w:color w:val="C00000"/>
          <w:lang w:val="en-US" w:eastAsia="es-MX"/>
        </w:rPr>
      </w:pPr>
      <w:bookmarkStart w:id="195" w:name="_Hlk15638448"/>
      <w:r w:rsidRPr="003221D9">
        <w:rPr>
          <w:rFonts w:ascii="Times New Roman" w:eastAsia="Times New Roman" w:hAnsi="Times New Roman" w:cs="Times New Roman"/>
          <w:b/>
          <w:bCs/>
          <w:iCs/>
          <w:color w:val="C00000"/>
          <w:lang w:val="en-US" w:eastAsia="es-MX"/>
        </w:rPr>
        <w:t xml:space="preserve">FINANCIAL </w:t>
      </w:r>
      <w:r w:rsidR="00136AB3" w:rsidRPr="003221D9">
        <w:rPr>
          <w:rFonts w:ascii="Times New Roman" w:eastAsia="Times New Roman" w:hAnsi="Times New Roman" w:cs="Times New Roman"/>
          <w:b/>
          <w:bCs/>
          <w:iCs/>
          <w:color w:val="C00000"/>
          <w:lang w:val="en-US" w:eastAsia="es-MX"/>
        </w:rPr>
        <w:t>POSITION</w:t>
      </w:r>
      <w:r w:rsidRPr="003221D9">
        <w:rPr>
          <w:rFonts w:ascii="Times New Roman" w:eastAsia="Times New Roman" w:hAnsi="Times New Roman" w:cs="Times New Roman"/>
          <w:b/>
          <w:bCs/>
          <w:iCs/>
          <w:color w:val="C00000"/>
          <w:lang w:val="en-US" w:eastAsia="es-MX"/>
        </w:rPr>
        <w:t xml:space="preserve"> AND RESULTS OF OPERATIONS</w:t>
      </w:r>
    </w:p>
    <w:p w14:paraId="28C9A319" w14:textId="77777777" w:rsidR="00FF70A9" w:rsidRPr="003221D9" w:rsidRDefault="00FF70A9" w:rsidP="00FF70A9">
      <w:pPr>
        <w:autoSpaceDE w:val="0"/>
        <w:autoSpaceDN w:val="0"/>
        <w:adjustRightInd w:val="0"/>
        <w:spacing w:after="0" w:line="240" w:lineRule="auto"/>
        <w:jc w:val="both"/>
        <w:rPr>
          <w:rFonts w:ascii="Times New Roman" w:hAnsi="Times New Roman" w:cs="Times New Roman"/>
          <w:lang w:val="en-US"/>
        </w:rPr>
      </w:pPr>
    </w:p>
    <w:p w14:paraId="5A82D012" w14:textId="77777777" w:rsidR="00FF70A9" w:rsidRPr="003221D9" w:rsidRDefault="000C5A31" w:rsidP="00FF70A9">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The following items make up our consolidated statements of income</w:t>
      </w:r>
      <w:r w:rsidR="00FF70A9" w:rsidRPr="003221D9">
        <w:rPr>
          <w:rFonts w:ascii="Times New Roman" w:hAnsi="Times New Roman" w:cs="Times New Roman"/>
          <w:lang w:val="en-US"/>
        </w:rPr>
        <w:t>:</w:t>
      </w:r>
    </w:p>
    <w:p w14:paraId="67752225" w14:textId="77777777" w:rsidR="00FF70A9" w:rsidRPr="003221D9" w:rsidRDefault="00FF70A9" w:rsidP="00FF70A9">
      <w:pPr>
        <w:autoSpaceDE w:val="0"/>
        <w:autoSpaceDN w:val="0"/>
        <w:adjustRightInd w:val="0"/>
        <w:spacing w:after="0" w:line="240" w:lineRule="auto"/>
        <w:jc w:val="both"/>
        <w:rPr>
          <w:rFonts w:ascii="Times New Roman" w:hAnsi="Times New Roman" w:cs="Times New Roman"/>
          <w:lang w:val="en-US"/>
        </w:rPr>
      </w:pPr>
    </w:p>
    <w:p w14:paraId="13ABDCF4" w14:textId="23505497" w:rsidR="00FF70A9" w:rsidRPr="003221D9" w:rsidRDefault="000C5A31" w:rsidP="00FF70A9">
      <w:pPr>
        <w:pStyle w:val="Prrafodelista"/>
        <w:numPr>
          <w:ilvl w:val="0"/>
          <w:numId w:val="7"/>
        </w:num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b/>
          <w:bCs/>
          <w:i/>
          <w:iCs/>
          <w:lang w:val="en-US"/>
        </w:rPr>
        <w:t>Revenues</w:t>
      </w:r>
      <w:r w:rsidR="00FF70A9" w:rsidRPr="003221D9">
        <w:rPr>
          <w:rFonts w:ascii="Times New Roman" w:hAnsi="Times New Roman" w:cs="Times New Roman"/>
          <w:b/>
          <w:bCs/>
          <w:i/>
          <w:iCs/>
          <w:lang w:val="en-US"/>
        </w:rPr>
        <w:t>.</w:t>
      </w:r>
      <w:r w:rsidR="00FF70A9" w:rsidRPr="003221D9">
        <w:rPr>
          <w:lang w:val="en-US"/>
        </w:rPr>
        <w:t xml:space="preserve"> </w:t>
      </w:r>
      <w:r w:rsidR="00FF70A9" w:rsidRPr="003221D9">
        <w:rPr>
          <w:rFonts w:ascii="Times New Roman" w:hAnsi="Times New Roman" w:cs="Times New Roman"/>
          <w:lang w:val="en-US"/>
        </w:rPr>
        <w:t>The principal source of revenue</w:t>
      </w:r>
      <w:r>
        <w:rPr>
          <w:rFonts w:ascii="Times New Roman" w:hAnsi="Times New Roman" w:cs="Times New Roman"/>
          <w:lang w:val="en-US"/>
        </w:rPr>
        <w:t>s</w:t>
      </w:r>
      <w:r w:rsidR="00FF70A9" w:rsidRPr="003221D9">
        <w:rPr>
          <w:rFonts w:ascii="Times New Roman" w:hAnsi="Times New Roman" w:cs="Times New Roman"/>
          <w:lang w:val="en-US"/>
        </w:rPr>
        <w:t xml:space="preserve"> comes from the lease</w:t>
      </w:r>
      <w:r>
        <w:rPr>
          <w:rFonts w:ascii="Times New Roman" w:hAnsi="Times New Roman" w:cs="Times New Roman"/>
          <w:lang w:val="en-US"/>
        </w:rPr>
        <w:t>s</w:t>
      </w:r>
      <w:r w:rsidR="00FF70A9" w:rsidRPr="003221D9">
        <w:rPr>
          <w:rFonts w:ascii="Times New Roman" w:hAnsi="Times New Roman" w:cs="Times New Roman"/>
          <w:lang w:val="en-US"/>
        </w:rPr>
        <w:t xml:space="preserve"> that our tenants pay us under operating leases. The income and costs of the lease </w:t>
      </w:r>
      <w:r w:rsidR="00566751" w:rsidRPr="003221D9">
        <w:rPr>
          <w:rFonts w:ascii="Times New Roman" w:hAnsi="Times New Roman" w:cs="Times New Roman"/>
          <w:lang w:val="en-US"/>
        </w:rPr>
        <w:t>agreements</w:t>
      </w:r>
      <w:r w:rsidR="00FF70A9" w:rsidRPr="003221D9">
        <w:rPr>
          <w:rFonts w:ascii="Times New Roman" w:hAnsi="Times New Roman" w:cs="Times New Roman"/>
          <w:lang w:val="en-US"/>
        </w:rPr>
        <w:t xml:space="preserve"> are re</w:t>
      </w:r>
      <w:r>
        <w:rPr>
          <w:rFonts w:ascii="Times New Roman" w:hAnsi="Times New Roman" w:cs="Times New Roman"/>
          <w:lang w:val="en-US"/>
        </w:rPr>
        <w:t xml:space="preserve">cognized during the term of those agreements </w:t>
      </w:r>
      <w:r w:rsidR="00FF70A9" w:rsidRPr="003221D9">
        <w:rPr>
          <w:rFonts w:ascii="Times New Roman" w:hAnsi="Times New Roman" w:cs="Times New Roman"/>
          <w:lang w:val="en-US"/>
        </w:rPr>
        <w:t>as the servic</w:t>
      </w:r>
      <w:r>
        <w:rPr>
          <w:rFonts w:ascii="Times New Roman" w:hAnsi="Times New Roman" w:cs="Times New Roman"/>
          <w:lang w:val="en-US"/>
        </w:rPr>
        <w:t xml:space="preserve">es are provided. We also earn revenues </w:t>
      </w:r>
      <w:r w:rsidR="00FF70A9" w:rsidRPr="003221D9">
        <w:rPr>
          <w:rFonts w:ascii="Times New Roman" w:hAnsi="Times New Roman" w:cs="Times New Roman"/>
          <w:lang w:val="en-US"/>
        </w:rPr>
        <w:t>derived from the</w:t>
      </w:r>
      <w:r>
        <w:rPr>
          <w:rFonts w:ascii="Times New Roman" w:hAnsi="Times New Roman" w:cs="Times New Roman"/>
          <w:lang w:val="en-US"/>
        </w:rPr>
        <w:t xml:space="preserve"> properties management and leasing commission fees </w:t>
      </w:r>
      <w:r w:rsidR="00FF70A9" w:rsidRPr="003221D9">
        <w:rPr>
          <w:rFonts w:ascii="Times New Roman" w:hAnsi="Times New Roman" w:cs="Times New Roman"/>
          <w:lang w:val="en-US"/>
        </w:rPr>
        <w:t xml:space="preserve">and </w:t>
      </w:r>
      <w:r>
        <w:rPr>
          <w:rFonts w:ascii="Times New Roman" w:hAnsi="Times New Roman" w:cs="Times New Roman"/>
          <w:lang w:val="en-US"/>
        </w:rPr>
        <w:t xml:space="preserve">from properties </w:t>
      </w:r>
      <w:r w:rsidR="00FF70A9" w:rsidRPr="003221D9">
        <w:rPr>
          <w:rFonts w:ascii="Times New Roman" w:hAnsi="Times New Roman" w:cs="Times New Roman"/>
          <w:lang w:val="en-US"/>
        </w:rPr>
        <w:t xml:space="preserve">performance. The </w:t>
      </w:r>
      <w:r>
        <w:rPr>
          <w:rFonts w:ascii="Times New Roman" w:hAnsi="Times New Roman" w:cs="Times New Roman"/>
          <w:lang w:val="en-US"/>
        </w:rPr>
        <w:t xml:space="preserve">properties management fees revenues </w:t>
      </w:r>
      <w:r w:rsidR="008E5DEE">
        <w:rPr>
          <w:rFonts w:ascii="Times New Roman" w:hAnsi="Times New Roman" w:cs="Times New Roman"/>
          <w:lang w:val="en-US"/>
        </w:rPr>
        <w:t>consist</w:t>
      </w:r>
      <w:r w:rsidR="00FF70A9" w:rsidRPr="003221D9">
        <w:rPr>
          <w:rFonts w:ascii="Times New Roman" w:hAnsi="Times New Roman" w:cs="Times New Roman"/>
          <w:lang w:val="en-US"/>
        </w:rPr>
        <w:t xml:space="preserve"> of income derived from the administration of shopping centers, which were recognized in our annual results</w:t>
      </w:r>
      <w:r>
        <w:rPr>
          <w:rFonts w:ascii="Times New Roman" w:hAnsi="Times New Roman" w:cs="Times New Roman"/>
          <w:lang w:val="en-US"/>
        </w:rPr>
        <w:t xml:space="preserve"> at the markups</w:t>
      </w:r>
      <w:r w:rsidR="00FF70A9" w:rsidRPr="003221D9">
        <w:rPr>
          <w:rFonts w:ascii="Times New Roman" w:hAnsi="Times New Roman" w:cs="Times New Roman"/>
          <w:lang w:val="en-US"/>
        </w:rPr>
        <w:t xml:space="preserve"> agreed for the provision of ou</w:t>
      </w:r>
      <w:r w:rsidR="008E5DEE">
        <w:rPr>
          <w:rFonts w:ascii="Times New Roman" w:hAnsi="Times New Roman" w:cs="Times New Roman"/>
          <w:lang w:val="en-US"/>
        </w:rPr>
        <w:t>r services (from 2.0% to 4.0% ove</w:t>
      </w:r>
      <w:r>
        <w:rPr>
          <w:rFonts w:ascii="Times New Roman" w:hAnsi="Times New Roman" w:cs="Times New Roman"/>
          <w:lang w:val="en-US"/>
        </w:rPr>
        <w:t>r the leases</w:t>
      </w:r>
      <w:r w:rsidR="00FF70A9" w:rsidRPr="003221D9">
        <w:rPr>
          <w:rFonts w:ascii="Times New Roman" w:hAnsi="Times New Roman" w:cs="Times New Roman"/>
          <w:lang w:val="en-US"/>
        </w:rPr>
        <w:t xml:space="preserve"> actually collected in each of the properties we manage). Lease fees consist of income derived from the negotiation of new leases or their renewal for a period of 3 to 10 years, said commissions range between 3.0% and 8.5% of the total agreed income; 80.0% of the </w:t>
      </w:r>
      <w:r>
        <w:rPr>
          <w:rFonts w:ascii="Times New Roman" w:hAnsi="Times New Roman" w:cs="Times New Roman"/>
          <w:lang w:val="en-US"/>
        </w:rPr>
        <w:t xml:space="preserve">leasing commission fee </w:t>
      </w:r>
      <w:r w:rsidR="00FF70A9" w:rsidRPr="003221D9">
        <w:rPr>
          <w:rFonts w:ascii="Times New Roman" w:hAnsi="Times New Roman" w:cs="Times New Roman"/>
          <w:lang w:val="en-US"/>
        </w:rPr>
        <w:t xml:space="preserve">is recognized at the </w:t>
      </w:r>
      <w:r w:rsidR="00566751" w:rsidRPr="003221D9">
        <w:rPr>
          <w:rFonts w:ascii="Times New Roman" w:hAnsi="Times New Roman" w:cs="Times New Roman"/>
          <w:lang w:val="en-US"/>
        </w:rPr>
        <w:t>execution</w:t>
      </w:r>
      <w:r w:rsidR="00FF70A9" w:rsidRPr="003221D9">
        <w:rPr>
          <w:rFonts w:ascii="Times New Roman" w:hAnsi="Times New Roman" w:cs="Times New Roman"/>
          <w:lang w:val="en-US"/>
        </w:rPr>
        <w:t xml:space="preserve"> of the </w:t>
      </w:r>
      <w:r>
        <w:rPr>
          <w:rFonts w:ascii="Times New Roman" w:hAnsi="Times New Roman" w:cs="Times New Roman"/>
          <w:lang w:val="en-US"/>
        </w:rPr>
        <w:t xml:space="preserve">lease </w:t>
      </w:r>
      <w:r w:rsidR="00566751" w:rsidRPr="003221D9">
        <w:rPr>
          <w:rFonts w:ascii="Times New Roman" w:hAnsi="Times New Roman" w:cs="Times New Roman"/>
          <w:lang w:val="en-US"/>
        </w:rPr>
        <w:t xml:space="preserve">agreements </w:t>
      </w:r>
      <w:r w:rsidR="00FF70A9" w:rsidRPr="003221D9">
        <w:rPr>
          <w:rFonts w:ascii="Times New Roman" w:hAnsi="Times New Roman" w:cs="Times New Roman"/>
          <w:lang w:val="en-US"/>
        </w:rPr>
        <w:t>and the remaining 20.0% is recognized when the first</w:t>
      </w:r>
      <w:r>
        <w:rPr>
          <w:rFonts w:ascii="Times New Roman" w:hAnsi="Times New Roman" w:cs="Times New Roman"/>
          <w:lang w:val="en-US"/>
        </w:rPr>
        <w:t xml:space="preserve"> rent is paid. Revenue from properties</w:t>
      </w:r>
      <w:r w:rsidR="00FF70A9" w:rsidRPr="003221D9">
        <w:rPr>
          <w:rFonts w:ascii="Times New Roman" w:hAnsi="Times New Roman" w:cs="Times New Roman"/>
          <w:lang w:val="en-US"/>
        </w:rPr>
        <w:t xml:space="preserve"> performance consists of commissions paid by certain property owners under the development </w:t>
      </w:r>
      <w:r w:rsidR="00566751" w:rsidRPr="003221D9">
        <w:rPr>
          <w:rFonts w:ascii="Times New Roman" w:hAnsi="Times New Roman" w:cs="Times New Roman"/>
          <w:lang w:val="en-US"/>
        </w:rPr>
        <w:t xml:space="preserve">agreements, </w:t>
      </w:r>
      <w:r w:rsidR="00FF70A9" w:rsidRPr="003221D9">
        <w:rPr>
          <w:rFonts w:ascii="Times New Roman" w:hAnsi="Times New Roman" w:cs="Times New Roman"/>
          <w:lang w:val="en-US"/>
        </w:rPr>
        <w:t>we have entered into with them for the construction and development of their properties. Such commissions are pa</w:t>
      </w:r>
      <w:r w:rsidR="00F10A29">
        <w:rPr>
          <w:rFonts w:ascii="Times New Roman" w:hAnsi="Times New Roman" w:cs="Times New Roman"/>
          <w:lang w:val="en-US"/>
        </w:rPr>
        <w:t>id when the developed properties</w:t>
      </w:r>
      <w:r w:rsidR="00FF70A9" w:rsidRPr="003221D9">
        <w:rPr>
          <w:rFonts w:ascii="Times New Roman" w:hAnsi="Times New Roman" w:cs="Times New Roman"/>
          <w:lang w:val="en-US"/>
        </w:rPr>
        <w:t xml:space="preserve"> reach a cer</w:t>
      </w:r>
      <w:r w:rsidR="00D94189">
        <w:rPr>
          <w:rFonts w:ascii="Times New Roman" w:hAnsi="Times New Roman" w:cs="Times New Roman"/>
          <w:lang w:val="en-US"/>
        </w:rPr>
        <w:t xml:space="preserve">tain level of return or </w:t>
      </w:r>
      <w:r w:rsidR="00D26B2A">
        <w:rPr>
          <w:rFonts w:ascii="Times New Roman" w:hAnsi="Times New Roman" w:cs="Times New Roman"/>
          <w:lang w:val="en-US"/>
        </w:rPr>
        <w:t>profi</w:t>
      </w:r>
      <w:r w:rsidR="00D94189">
        <w:rPr>
          <w:rFonts w:ascii="Times New Roman" w:hAnsi="Times New Roman" w:cs="Times New Roman"/>
          <w:lang w:val="en-US"/>
        </w:rPr>
        <w:t>tability</w:t>
      </w:r>
      <w:r w:rsidR="00FF70A9" w:rsidRPr="003221D9">
        <w:rPr>
          <w:rFonts w:ascii="Times New Roman" w:hAnsi="Times New Roman" w:cs="Times New Roman"/>
          <w:lang w:val="en-US"/>
        </w:rPr>
        <w:t>, which is typically achieved after some years of efficient operation entrusted to us or as a consequence of the sale of the properties.</w:t>
      </w:r>
    </w:p>
    <w:p w14:paraId="43484B9D" w14:textId="77777777" w:rsidR="00FF70A9" w:rsidRPr="003221D9" w:rsidRDefault="00FF70A9" w:rsidP="00FF70A9">
      <w:pPr>
        <w:pStyle w:val="Prrafodelista"/>
        <w:autoSpaceDE w:val="0"/>
        <w:autoSpaceDN w:val="0"/>
        <w:adjustRightInd w:val="0"/>
        <w:spacing w:after="0" w:line="240" w:lineRule="auto"/>
        <w:rPr>
          <w:rFonts w:ascii="Times New Roman" w:hAnsi="Times New Roman" w:cs="Times New Roman"/>
          <w:lang w:val="en-US"/>
        </w:rPr>
      </w:pPr>
    </w:p>
    <w:p w14:paraId="4789B11C" w14:textId="51BB7965" w:rsidR="00FF70A9" w:rsidRPr="003221D9" w:rsidRDefault="00FF70A9" w:rsidP="00FF70A9">
      <w:pPr>
        <w:pStyle w:val="Prrafodelista"/>
        <w:numPr>
          <w:ilvl w:val="0"/>
          <w:numId w:val="7"/>
        </w:num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b/>
          <w:i/>
          <w:lang w:val="en-US"/>
        </w:rPr>
        <w:t>Cost and operating expense.</w:t>
      </w:r>
      <w:r w:rsidRPr="003221D9">
        <w:rPr>
          <w:rFonts w:ascii="Times New Roman" w:hAnsi="Times New Roman" w:cs="Times New Roman"/>
          <w:lang w:val="en-US"/>
        </w:rPr>
        <w:t xml:space="preserve"> Operating costs and expenses consist </w:t>
      </w:r>
      <w:r w:rsidR="00F53302" w:rsidRPr="003221D9">
        <w:rPr>
          <w:rFonts w:ascii="Times New Roman" w:hAnsi="Times New Roman" w:cs="Times New Roman"/>
          <w:lang w:val="en-US"/>
        </w:rPr>
        <w:t>of</w:t>
      </w:r>
      <w:r w:rsidRPr="003221D9">
        <w:rPr>
          <w:rFonts w:ascii="Times New Roman" w:hAnsi="Times New Roman" w:cs="Times New Roman"/>
          <w:lang w:val="en-US"/>
        </w:rPr>
        <w:t xml:space="preserve"> administration, maintenance and security expenses, </w:t>
      </w:r>
      <w:r w:rsidR="00F53302">
        <w:rPr>
          <w:rFonts w:ascii="Times New Roman" w:hAnsi="Times New Roman" w:cs="Times New Roman"/>
          <w:lang w:val="en-US"/>
        </w:rPr>
        <w:t>allowance for doubtful accounts, salaries and fringe benefits</w:t>
      </w:r>
      <w:r w:rsidRPr="003221D9">
        <w:rPr>
          <w:rFonts w:ascii="Times New Roman" w:hAnsi="Times New Roman" w:cs="Times New Roman"/>
          <w:lang w:val="en-US"/>
        </w:rPr>
        <w:t>, depreciation and amortization and general expenses.</w:t>
      </w:r>
    </w:p>
    <w:p w14:paraId="085C484E" w14:textId="77777777" w:rsidR="00FF70A9" w:rsidRPr="003221D9" w:rsidRDefault="00FF70A9" w:rsidP="00FF70A9">
      <w:pPr>
        <w:autoSpaceDE w:val="0"/>
        <w:autoSpaceDN w:val="0"/>
        <w:adjustRightInd w:val="0"/>
        <w:spacing w:after="0" w:line="240" w:lineRule="auto"/>
        <w:jc w:val="both"/>
        <w:rPr>
          <w:rFonts w:ascii="Times New Roman" w:hAnsi="Times New Roman" w:cs="Times New Roman"/>
          <w:lang w:val="en-US"/>
        </w:rPr>
      </w:pPr>
    </w:p>
    <w:p w14:paraId="574E969A" w14:textId="77777777" w:rsidR="00FF70A9" w:rsidRPr="003221D9" w:rsidRDefault="00FF70A9" w:rsidP="00FF70A9">
      <w:pPr>
        <w:pStyle w:val="Prrafodelista"/>
        <w:numPr>
          <w:ilvl w:val="0"/>
          <w:numId w:val="7"/>
        </w:num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b/>
          <w:bCs/>
          <w:i/>
          <w:iCs/>
          <w:lang w:val="en-US"/>
        </w:rPr>
        <w:t xml:space="preserve">Other net income (expense). </w:t>
      </w:r>
      <w:r w:rsidRPr="003221D9">
        <w:rPr>
          <w:rFonts w:ascii="Times New Roman" w:hAnsi="Times New Roman" w:cs="Times New Roman"/>
          <w:lang w:val="en-US"/>
        </w:rPr>
        <w:t>Other</w:t>
      </w:r>
      <w:r w:rsidR="00F53302">
        <w:rPr>
          <w:rFonts w:ascii="Times New Roman" w:hAnsi="Times New Roman" w:cs="Times New Roman"/>
          <w:lang w:val="en-US"/>
        </w:rPr>
        <w:t xml:space="preserve"> net income</w:t>
      </w:r>
      <w:r w:rsidRPr="003221D9">
        <w:rPr>
          <w:rFonts w:ascii="Times New Roman" w:hAnsi="Times New Roman" w:cs="Times New Roman"/>
          <w:lang w:val="en-US"/>
        </w:rPr>
        <w:t xml:space="preserve"> (expenses), consists of increases and decreases in the fair value of our investment properties (which correspond to our shopping centers), accounts receivable from previous periods</w:t>
      </w:r>
      <w:r w:rsidR="00F53302">
        <w:rPr>
          <w:rFonts w:ascii="Times New Roman" w:hAnsi="Times New Roman" w:cs="Times New Roman"/>
          <w:lang w:val="en-US"/>
        </w:rPr>
        <w:t xml:space="preserve"> collection</w:t>
      </w:r>
      <w:r w:rsidRPr="003221D9">
        <w:rPr>
          <w:rFonts w:ascii="Times New Roman" w:hAnsi="Times New Roman" w:cs="Times New Roman"/>
          <w:lang w:val="en-US"/>
        </w:rPr>
        <w:t>, profit or loss on the sale of furniture and equipment, among others.</w:t>
      </w:r>
    </w:p>
    <w:p w14:paraId="7CF4699C" w14:textId="77777777" w:rsidR="00FF70A9" w:rsidRPr="003221D9" w:rsidRDefault="00FF70A9" w:rsidP="00FF70A9">
      <w:pPr>
        <w:pStyle w:val="Prrafodelista"/>
        <w:jc w:val="both"/>
        <w:rPr>
          <w:rFonts w:ascii="Times New Roman" w:hAnsi="Times New Roman" w:cs="Times New Roman"/>
          <w:b/>
          <w:bCs/>
          <w:i/>
          <w:iCs/>
          <w:lang w:val="en-US"/>
        </w:rPr>
      </w:pPr>
    </w:p>
    <w:p w14:paraId="47847371" w14:textId="77777777" w:rsidR="00FF70A9" w:rsidRPr="003221D9" w:rsidRDefault="00F53302" w:rsidP="00FF70A9">
      <w:pPr>
        <w:pStyle w:val="Prrafodelista"/>
        <w:numPr>
          <w:ilvl w:val="0"/>
          <w:numId w:val="7"/>
        </w:num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b/>
          <w:bCs/>
          <w:i/>
          <w:iCs/>
          <w:lang w:val="en-US"/>
        </w:rPr>
        <w:t>Financial profits (</w:t>
      </w:r>
      <w:r w:rsidR="00FF70A9" w:rsidRPr="003221D9">
        <w:rPr>
          <w:rFonts w:ascii="Times New Roman" w:hAnsi="Times New Roman" w:cs="Times New Roman"/>
          <w:b/>
          <w:bCs/>
          <w:i/>
          <w:iCs/>
          <w:lang w:val="en-US"/>
        </w:rPr>
        <w:t>costs</w:t>
      </w:r>
      <w:r>
        <w:rPr>
          <w:rFonts w:ascii="Times New Roman" w:hAnsi="Times New Roman" w:cs="Times New Roman"/>
          <w:b/>
          <w:bCs/>
          <w:i/>
          <w:iCs/>
          <w:lang w:val="en-US"/>
        </w:rPr>
        <w:t>)</w:t>
      </w:r>
      <w:r w:rsidR="00FF70A9" w:rsidRPr="003221D9">
        <w:rPr>
          <w:rFonts w:ascii="Times New Roman" w:hAnsi="Times New Roman" w:cs="Times New Roman"/>
          <w:b/>
          <w:bCs/>
          <w:i/>
          <w:iCs/>
          <w:lang w:val="en-US"/>
        </w:rPr>
        <w:t xml:space="preserve">. </w:t>
      </w:r>
      <w:r w:rsidR="00083642">
        <w:rPr>
          <w:rFonts w:ascii="Times New Roman" w:hAnsi="Times New Roman" w:cs="Times New Roman"/>
          <w:lang w:val="en-US"/>
        </w:rPr>
        <w:t>F</w:t>
      </w:r>
      <w:r w:rsidR="00FF70A9" w:rsidRPr="003221D9">
        <w:rPr>
          <w:rFonts w:ascii="Times New Roman" w:hAnsi="Times New Roman" w:cs="Times New Roman"/>
          <w:lang w:val="en-US"/>
        </w:rPr>
        <w:t xml:space="preserve">inancial </w:t>
      </w:r>
      <w:r w:rsidR="00083642">
        <w:rPr>
          <w:rFonts w:ascii="Times New Roman" w:hAnsi="Times New Roman" w:cs="Times New Roman"/>
          <w:lang w:val="en-US"/>
        </w:rPr>
        <w:t>profits (</w:t>
      </w:r>
      <w:r w:rsidR="00FF70A9" w:rsidRPr="003221D9">
        <w:rPr>
          <w:rFonts w:ascii="Times New Roman" w:hAnsi="Times New Roman" w:cs="Times New Roman"/>
          <w:lang w:val="en-US"/>
        </w:rPr>
        <w:t>costs</w:t>
      </w:r>
      <w:r w:rsidR="00083642">
        <w:rPr>
          <w:rFonts w:ascii="Times New Roman" w:hAnsi="Times New Roman" w:cs="Times New Roman"/>
          <w:lang w:val="en-US"/>
        </w:rPr>
        <w:t>)</w:t>
      </w:r>
      <w:r w:rsidR="00FF70A9" w:rsidRPr="003221D9">
        <w:rPr>
          <w:rFonts w:ascii="Times New Roman" w:hAnsi="Times New Roman" w:cs="Times New Roman"/>
          <w:lang w:val="en-US"/>
        </w:rPr>
        <w:t xml:space="preserve"> are</w:t>
      </w:r>
      <w:r w:rsidR="00083642">
        <w:rPr>
          <w:rFonts w:ascii="Times New Roman" w:hAnsi="Times New Roman" w:cs="Times New Roman"/>
          <w:lang w:val="en-US"/>
        </w:rPr>
        <w:t xml:space="preserve"> composed by</w:t>
      </w:r>
      <w:r w:rsidR="00FF70A9" w:rsidRPr="003221D9">
        <w:rPr>
          <w:rFonts w:ascii="Times New Roman" w:hAnsi="Times New Roman" w:cs="Times New Roman"/>
          <w:lang w:val="en-US"/>
        </w:rPr>
        <w:t xml:space="preserve"> interest e</w:t>
      </w:r>
      <w:r w:rsidR="00083642">
        <w:rPr>
          <w:rFonts w:ascii="Times New Roman" w:hAnsi="Times New Roman" w:cs="Times New Roman"/>
          <w:lang w:val="en-US"/>
        </w:rPr>
        <w:t>xpenses, interest income, changes</w:t>
      </w:r>
      <w:r w:rsidR="00FF70A9" w:rsidRPr="003221D9">
        <w:rPr>
          <w:rFonts w:ascii="Times New Roman" w:hAnsi="Times New Roman" w:cs="Times New Roman"/>
          <w:lang w:val="en-US"/>
        </w:rPr>
        <w:t xml:space="preserve"> on valuation of financial instruments and </w:t>
      </w:r>
      <w:r w:rsidR="00083642">
        <w:rPr>
          <w:rFonts w:ascii="Times New Roman" w:hAnsi="Times New Roman" w:cs="Times New Roman"/>
          <w:lang w:val="en-US"/>
        </w:rPr>
        <w:t xml:space="preserve">exchange </w:t>
      </w:r>
      <w:r w:rsidR="00FF70A9" w:rsidRPr="003221D9">
        <w:rPr>
          <w:rFonts w:ascii="Times New Roman" w:hAnsi="Times New Roman" w:cs="Times New Roman"/>
          <w:lang w:val="en-US"/>
        </w:rPr>
        <w:t>net profit (loss).</w:t>
      </w:r>
    </w:p>
    <w:p w14:paraId="3F4D93F0" w14:textId="77777777" w:rsidR="00FF70A9" w:rsidRPr="003221D9" w:rsidRDefault="00FF70A9" w:rsidP="00FF70A9">
      <w:pPr>
        <w:pStyle w:val="Prrafodelista"/>
        <w:jc w:val="both"/>
        <w:rPr>
          <w:rFonts w:ascii="Times New Roman" w:hAnsi="Times New Roman" w:cs="Times New Roman"/>
          <w:b/>
          <w:bCs/>
          <w:i/>
          <w:iCs/>
          <w:lang w:val="en-US"/>
        </w:rPr>
      </w:pPr>
    </w:p>
    <w:p w14:paraId="1E312885" w14:textId="77777777" w:rsidR="00FF70A9" w:rsidRPr="003221D9" w:rsidRDefault="00F53302" w:rsidP="00FF70A9">
      <w:pPr>
        <w:pStyle w:val="Prrafodelista"/>
        <w:numPr>
          <w:ilvl w:val="0"/>
          <w:numId w:val="7"/>
        </w:num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b/>
          <w:bCs/>
          <w:i/>
          <w:iCs/>
          <w:lang w:val="en-US"/>
        </w:rPr>
        <w:t xml:space="preserve">Changes </w:t>
      </w:r>
      <w:r w:rsidR="00FF70A9" w:rsidRPr="003221D9">
        <w:rPr>
          <w:rFonts w:ascii="Times New Roman" w:hAnsi="Times New Roman" w:cs="Times New Roman"/>
          <w:b/>
          <w:bCs/>
          <w:i/>
          <w:iCs/>
          <w:lang w:val="en-US"/>
        </w:rPr>
        <w:t xml:space="preserve">in the fair value of investments in non-consolidated project trusts and other permanent investments. </w:t>
      </w:r>
      <w:r w:rsidR="00FF70A9" w:rsidRPr="003221D9">
        <w:rPr>
          <w:rFonts w:ascii="Times New Roman" w:hAnsi="Times New Roman" w:cs="Times New Roman"/>
          <w:lang w:val="en-US"/>
        </w:rPr>
        <w:t>It consists of increases and decreases in the fair value of our investment in those non-consolidated Project Trusts (that is, our non-controlling interest in certain shopping centers), as well as increases and decreases in our investment in associated companies.</w:t>
      </w:r>
    </w:p>
    <w:p w14:paraId="5EEC30FC" w14:textId="77777777" w:rsidR="00FF70A9" w:rsidRPr="003221D9" w:rsidRDefault="00FF70A9" w:rsidP="00FF70A9">
      <w:pPr>
        <w:pStyle w:val="Prrafodelista"/>
        <w:jc w:val="both"/>
        <w:rPr>
          <w:rFonts w:ascii="Times New Roman" w:hAnsi="Times New Roman" w:cs="Times New Roman"/>
          <w:b/>
          <w:bCs/>
          <w:i/>
          <w:iCs/>
          <w:lang w:val="en-US"/>
        </w:rPr>
      </w:pPr>
    </w:p>
    <w:p w14:paraId="26201601" w14:textId="77777777" w:rsidR="00FF70A9" w:rsidRPr="003221D9" w:rsidRDefault="00FF70A9" w:rsidP="00FF70A9">
      <w:pPr>
        <w:pStyle w:val="Prrafodelista"/>
        <w:numPr>
          <w:ilvl w:val="0"/>
          <w:numId w:val="7"/>
        </w:numPr>
        <w:jc w:val="both"/>
        <w:rPr>
          <w:rFonts w:ascii="Times New Roman" w:hAnsi="Times New Roman" w:cs="Times New Roman"/>
          <w:lang w:val="en-US"/>
        </w:rPr>
      </w:pPr>
      <w:r w:rsidRPr="003221D9">
        <w:rPr>
          <w:rFonts w:ascii="Times New Roman" w:hAnsi="Times New Roman" w:cs="Times New Roman"/>
          <w:b/>
          <w:bCs/>
          <w:i/>
          <w:iCs/>
          <w:lang w:val="en-US"/>
        </w:rPr>
        <w:t>Income taxes</w:t>
      </w:r>
      <w:r w:rsidRPr="003221D9">
        <w:rPr>
          <w:rFonts w:ascii="Times New Roman" w:hAnsi="Times New Roman" w:cs="Times New Roman"/>
          <w:lang w:val="en-US"/>
        </w:rPr>
        <w:t xml:space="preserve">. Income taxes include the tax caused on a legal basis and </w:t>
      </w:r>
      <w:r w:rsidR="00083642">
        <w:rPr>
          <w:rFonts w:ascii="Times New Roman" w:hAnsi="Times New Roman" w:cs="Times New Roman"/>
          <w:lang w:val="en-US"/>
        </w:rPr>
        <w:t xml:space="preserve">the </w:t>
      </w:r>
      <w:r w:rsidRPr="003221D9">
        <w:rPr>
          <w:rFonts w:ascii="Times New Roman" w:hAnsi="Times New Roman" w:cs="Times New Roman"/>
          <w:lang w:val="en-US"/>
        </w:rPr>
        <w:t>deferred income taxes.</w:t>
      </w:r>
      <w:bookmarkEnd w:id="195"/>
    </w:p>
    <w:p w14:paraId="37F8F1C4"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645FB807"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4723DDDA"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4602D0F5"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75171BE5" w14:textId="77777777" w:rsidR="008768C8"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129618AE" w14:textId="77777777" w:rsidR="009133ED" w:rsidRDefault="009133ED" w:rsidP="008768C8">
      <w:pPr>
        <w:autoSpaceDE w:val="0"/>
        <w:autoSpaceDN w:val="0"/>
        <w:adjustRightInd w:val="0"/>
        <w:spacing w:after="0" w:line="240" w:lineRule="auto"/>
        <w:jc w:val="both"/>
        <w:rPr>
          <w:rFonts w:ascii="Times New Roman" w:hAnsi="Times New Roman" w:cs="Times New Roman"/>
          <w:b/>
          <w:bCs/>
          <w:iCs/>
          <w:lang w:val="en-US"/>
        </w:rPr>
      </w:pPr>
    </w:p>
    <w:p w14:paraId="233D81B0" w14:textId="77777777" w:rsidR="009133ED" w:rsidRDefault="009133ED" w:rsidP="008768C8">
      <w:pPr>
        <w:autoSpaceDE w:val="0"/>
        <w:autoSpaceDN w:val="0"/>
        <w:adjustRightInd w:val="0"/>
        <w:spacing w:after="0" w:line="240" w:lineRule="auto"/>
        <w:jc w:val="both"/>
        <w:rPr>
          <w:rFonts w:ascii="Times New Roman" w:hAnsi="Times New Roman" w:cs="Times New Roman"/>
          <w:b/>
          <w:bCs/>
          <w:iCs/>
          <w:lang w:val="en-US"/>
        </w:rPr>
      </w:pPr>
    </w:p>
    <w:p w14:paraId="5AA33325" w14:textId="2DCD5532" w:rsidR="009133ED" w:rsidRPr="003221D9" w:rsidRDefault="009133ED" w:rsidP="008768C8">
      <w:pPr>
        <w:autoSpaceDE w:val="0"/>
        <w:autoSpaceDN w:val="0"/>
        <w:adjustRightInd w:val="0"/>
        <w:spacing w:after="0" w:line="240" w:lineRule="auto"/>
        <w:jc w:val="both"/>
        <w:rPr>
          <w:rFonts w:ascii="Times New Roman" w:hAnsi="Times New Roman" w:cs="Times New Roman"/>
          <w:b/>
          <w:bCs/>
          <w:iCs/>
          <w:lang w:val="en-US"/>
        </w:rPr>
      </w:pPr>
    </w:p>
    <w:p w14:paraId="41EDF233" w14:textId="77777777" w:rsidR="008768C8" w:rsidRPr="003221D9" w:rsidRDefault="000B0FC9" w:rsidP="008768C8">
      <w:pPr>
        <w:autoSpaceDE w:val="0"/>
        <w:autoSpaceDN w:val="0"/>
        <w:adjustRightInd w:val="0"/>
        <w:spacing w:after="0" w:line="240" w:lineRule="auto"/>
        <w:rPr>
          <w:rFonts w:ascii="Times New Roman" w:eastAsia="Times New Roman" w:hAnsi="Times New Roman" w:cs="Times New Roman"/>
          <w:b/>
          <w:bCs/>
          <w:iCs/>
          <w:color w:val="C00000"/>
          <w:lang w:val="en-US" w:eastAsia="es-MX"/>
        </w:rPr>
      </w:pPr>
      <w:r>
        <w:rPr>
          <w:rFonts w:ascii="Times New Roman" w:eastAsia="Times New Roman" w:hAnsi="Times New Roman" w:cs="Times New Roman"/>
          <w:b/>
          <w:bCs/>
          <w:iCs/>
          <w:color w:val="C00000"/>
          <w:lang w:val="en-US" w:eastAsia="es-MX"/>
        </w:rPr>
        <w:t>OPERATING</w:t>
      </w:r>
      <w:r w:rsidRPr="000B0FC9">
        <w:rPr>
          <w:rFonts w:ascii="Times New Roman" w:eastAsia="Times New Roman" w:hAnsi="Times New Roman" w:cs="Times New Roman"/>
          <w:b/>
          <w:bCs/>
          <w:iCs/>
          <w:color w:val="C00000"/>
          <w:lang w:val="en-US" w:eastAsia="es-MX"/>
        </w:rPr>
        <w:t xml:space="preserve"> </w:t>
      </w:r>
      <w:r w:rsidRPr="003221D9">
        <w:rPr>
          <w:rFonts w:ascii="Times New Roman" w:eastAsia="Times New Roman" w:hAnsi="Times New Roman" w:cs="Times New Roman"/>
          <w:b/>
          <w:bCs/>
          <w:iCs/>
          <w:color w:val="C00000"/>
          <w:lang w:val="en-US" w:eastAsia="es-MX"/>
        </w:rPr>
        <w:t>RESULTS</w:t>
      </w:r>
    </w:p>
    <w:p w14:paraId="60716D9C"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7A86E6C4" w14:textId="77777777" w:rsidR="008768C8" w:rsidRPr="003221D9" w:rsidRDefault="00C26F21" w:rsidP="008768C8">
      <w:pPr>
        <w:autoSpaceDE w:val="0"/>
        <w:autoSpaceDN w:val="0"/>
        <w:adjustRightInd w:val="0"/>
        <w:spacing w:after="0" w:line="240" w:lineRule="auto"/>
        <w:jc w:val="both"/>
        <w:rPr>
          <w:rFonts w:ascii="Times New Roman" w:hAnsi="Times New Roman" w:cs="Times New Roman"/>
          <w:b/>
          <w:bCs/>
          <w:iCs/>
          <w:lang w:val="en-US"/>
        </w:rPr>
      </w:pPr>
      <w:r>
        <w:rPr>
          <w:rFonts w:ascii="Times New Roman" w:hAnsi="Times New Roman" w:cs="Times New Roman"/>
          <w:b/>
          <w:bCs/>
          <w:iCs/>
          <w:lang w:val="en-US"/>
        </w:rPr>
        <w:t>Revenues</w:t>
      </w:r>
    </w:p>
    <w:p w14:paraId="244FD907"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2645A3B5" w14:textId="43223484"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Total revenues for th</w:t>
      </w:r>
      <w:r w:rsidR="00DB7776">
        <w:rPr>
          <w:rFonts w:ascii="Times New Roman" w:hAnsi="Times New Roman" w:cs="Times New Roman"/>
          <w:lang w:val="en-US"/>
        </w:rPr>
        <w:t>e three-month period ended September 30, 2019, were $383.0 million compared to the $354.</w:t>
      </w:r>
      <w:ins w:id="196" w:author="Ingrid Palme De la Torre" w:date="2019-11-26T09:30:00Z">
        <w:r w:rsidR="00390DE0">
          <w:rPr>
            <w:rFonts w:ascii="Times New Roman" w:hAnsi="Times New Roman" w:cs="Times New Roman"/>
            <w:lang w:val="en-US"/>
          </w:rPr>
          <w:t>4</w:t>
        </w:r>
      </w:ins>
      <w:del w:id="197" w:author="Ingrid Palme De la Torre" w:date="2019-11-26T09:30:00Z">
        <w:r w:rsidR="00DB7776" w:rsidDel="00390DE0">
          <w:rPr>
            <w:rFonts w:ascii="Times New Roman" w:hAnsi="Times New Roman" w:cs="Times New Roman"/>
            <w:lang w:val="en-US"/>
          </w:rPr>
          <w:delText>5</w:delText>
        </w:r>
      </w:del>
      <w:r w:rsidRPr="003221D9">
        <w:rPr>
          <w:rFonts w:ascii="Times New Roman" w:hAnsi="Times New Roman" w:cs="Times New Roman"/>
          <w:lang w:val="en-US"/>
        </w:rPr>
        <w:t xml:space="preserve"> million for the three-month per</w:t>
      </w:r>
      <w:r w:rsidR="00DB7776">
        <w:rPr>
          <w:rFonts w:ascii="Times New Roman" w:hAnsi="Times New Roman" w:cs="Times New Roman"/>
          <w:lang w:val="en-US"/>
        </w:rPr>
        <w:t>iod ended September</w:t>
      </w:r>
      <w:r w:rsidRPr="003221D9">
        <w:rPr>
          <w:rFonts w:ascii="Times New Roman" w:hAnsi="Times New Roman" w:cs="Times New Roman"/>
          <w:lang w:val="en-US"/>
        </w:rPr>
        <w:t xml:space="preserve"> 30, 2018, w</w:t>
      </w:r>
      <w:r w:rsidR="00DB7776">
        <w:rPr>
          <w:rFonts w:ascii="Times New Roman" w:hAnsi="Times New Roman" w:cs="Times New Roman"/>
          <w:lang w:val="en-US"/>
        </w:rPr>
        <w:t>hich represents an increase of 8</w:t>
      </w:r>
      <w:r w:rsidRPr="003221D9">
        <w:rPr>
          <w:rFonts w:ascii="Times New Roman" w:hAnsi="Times New Roman" w:cs="Times New Roman"/>
          <w:lang w:val="en-US"/>
        </w:rPr>
        <w:t>.1%. This increas</w:t>
      </w:r>
      <w:r w:rsidR="00DB7776">
        <w:rPr>
          <w:rFonts w:ascii="Times New Roman" w:hAnsi="Times New Roman" w:cs="Times New Roman"/>
          <w:lang w:val="en-US"/>
        </w:rPr>
        <w:t>e was mainly attributed to a $2</w:t>
      </w:r>
      <w:ins w:id="198" w:author="Ingrid Palme De la Torre" w:date="2019-11-26T09:30:00Z">
        <w:r w:rsidR="00390DE0">
          <w:rPr>
            <w:rFonts w:ascii="Times New Roman" w:hAnsi="Times New Roman" w:cs="Times New Roman"/>
            <w:lang w:val="en-US"/>
          </w:rPr>
          <w:t>7</w:t>
        </w:r>
      </w:ins>
      <w:del w:id="199" w:author="Ingrid Palme De la Torre" w:date="2019-11-26T09:30:00Z">
        <w:r w:rsidR="00DB7776" w:rsidDel="00390DE0">
          <w:rPr>
            <w:rFonts w:ascii="Times New Roman" w:hAnsi="Times New Roman" w:cs="Times New Roman"/>
            <w:lang w:val="en-US"/>
          </w:rPr>
          <w:delText>8</w:delText>
        </w:r>
      </w:del>
      <w:r w:rsidRPr="003221D9">
        <w:rPr>
          <w:rFonts w:ascii="Times New Roman" w:hAnsi="Times New Roman" w:cs="Times New Roman"/>
          <w:lang w:val="en-US"/>
        </w:rPr>
        <w:t>.</w:t>
      </w:r>
      <w:ins w:id="200" w:author="Ingrid Palme De la Torre" w:date="2019-11-26T09:30:00Z">
        <w:r w:rsidR="00390DE0">
          <w:rPr>
            <w:rFonts w:ascii="Times New Roman" w:hAnsi="Times New Roman" w:cs="Times New Roman"/>
            <w:lang w:val="en-US"/>
          </w:rPr>
          <w:t>8</w:t>
        </w:r>
      </w:ins>
      <w:del w:id="201" w:author="Ingrid Palme De la Torre" w:date="2019-11-26T09:30:00Z">
        <w:r w:rsidRPr="003221D9" w:rsidDel="00390DE0">
          <w:rPr>
            <w:rFonts w:ascii="Times New Roman" w:hAnsi="Times New Roman" w:cs="Times New Roman"/>
            <w:lang w:val="en-US"/>
          </w:rPr>
          <w:delText>6</w:delText>
        </w:r>
      </w:del>
      <w:r w:rsidRPr="003221D9">
        <w:rPr>
          <w:rFonts w:ascii="Times New Roman" w:hAnsi="Times New Roman" w:cs="Times New Roman"/>
          <w:lang w:val="en-US"/>
        </w:rPr>
        <w:t xml:space="preserve"> million increase in </w:t>
      </w:r>
      <w:r w:rsidR="000B0FC9">
        <w:rPr>
          <w:rFonts w:ascii="Times New Roman" w:hAnsi="Times New Roman" w:cs="Times New Roman"/>
          <w:lang w:val="en-US"/>
        </w:rPr>
        <w:t>revenues</w:t>
      </w:r>
      <w:r w:rsidRPr="003221D9">
        <w:rPr>
          <w:rFonts w:ascii="Times New Roman" w:hAnsi="Times New Roman" w:cs="Times New Roman"/>
          <w:lang w:val="en-US"/>
        </w:rPr>
        <w:t xml:space="preserve"> during </w:t>
      </w:r>
      <w:r w:rsidR="007B0AD1">
        <w:rPr>
          <w:rFonts w:ascii="Times New Roman" w:hAnsi="Times New Roman" w:cs="Times New Roman"/>
          <w:lang w:val="en-US"/>
        </w:rPr>
        <w:t>3Q19</w:t>
      </w:r>
      <w:r w:rsidRPr="003221D9">
        <w:rPr>
          <w:rFonts w:ascii="Times New Roman" w:hAnsi="Times New Roman" w:cs="Times New Roman"/>
          <w:lang w:val="en-US"/>
        </w:rPr>
        <w:t>.</w:t>
      </w:r>
    </w:p>
    <w:p w14:paraId="58A61924"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771F515E"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r w:rsidRPr="003221D9">
        <w:rPr>
          <w:rFonts w:ascii="Times New Roman" w:hAnsi="Times New Roman" w:cs="Times New Roman"/>
          <w:b/>
          <w:bCs/>
          <w:iCs/>
          <w:lang w:val="en-US"/>
        </w:rPr>
        <w:t>Costs and operating expenses</w:t>
      </w:r>
    </w:p>
    <w:p w14:paraId="07817472"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0C5CDF1B" w14:textId="2CA19489"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Total operat</w:t>
      </w:r>
      <w:r w:rsidR="0018204F">
        <w:rPr>
          <w:rFonts w:ascii="Times New Roman" w:hAnsi="Times New Roman" w:cs="Times New Roman"/>
          <w:lang w:val="en-US"/>
        </w:rPr>
        <w:t>ing costs and expenses were $153.9</w:t>
      </w:r>
      <w:r w:rsidRPr="003221D9">
        <w:rPr>
          <w:rFonts w:ascii="Times New Roman" w:hAnsi="Times New Roman" w:cs="Times New Roman"/>
          <w:lang w:val="en-US"/>
        </w:rPr>
        <w:t xml:space="preserve"> million for the three-mont</w:t>
      </w:r>
      <w:r w:rsidR="0018204F">
        <w:rPr>
          <w:rFonts w:ascii="Times New Roman" w:hAnsi="Times New Roman" w:cs="Times New Roman"/>
          <w:lang w:val="en-US"/>
        </w:rPr>
        <w:t>h period ended September 30, 2019, compared to the $150.2</w:t>
      </w:r>
      <w:r w:rsidRPr="003221D9">
        <w:rPr>
          <w:rFonts w:ascii="Times New Roman" w:hAnsi="Times New Roman" w:cs="Times New Roman"/>
          <w:lang w:val="en-US"/>
        </w:rPr>
        <w:t xml:space="preserve"> million corresponding to the same period of the previous year, wh</w:t>
      </w:r>
      <w:r w:rsidR="0018204F">
        <w:rPr>
          <w:rFonts w:ascii="Times New Roman" w:hAnsi="Times New Roman" w:cs="Times New Roman"/>
          <w:lang w:val="en-US"/>
        </w:rPr>
        <w:t>ich represents an increase of $3.7 million or 2.5</w:t>
      </w:r>
      <w:r w:rsidRPr="003221D9">
        <w:rPr>
          <w:rFonts w:ascii="Times New Roman" w:hAnsi="Times New Roman" w:cs="Times New Roman"/>
          <w:lang w:val="en-US"/>
        </w:rPr>
        <w:t xml:space="preserve"> %.</w:t>
      </w:r>
    </w:p>
    <w:p w14:paraId="61E7D04B"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152EC403" w14:textId="36156343"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 xml:space="preserve">This variation was mainly attributed to an increase in administration, maintenance </w:t>
      </w:r>
      <w:r w:rsidR="0018204F">
        <w:rPr>
          <w:rFonts w:ascii="Times New Roman" w:hAnsi="Times New Roman" w:cs="Times New Roman"/>
          <w:lang w:val="en-US"/>
        </w:rPr>
        <w:t>and security expenses of $1.6</w:t>
      </w:r>
      <w:r w:rsidRPr="003221D9">
        <w:rPr>
          <w:rFonts w:ascii="Times New Roman" w:hAnsi="Times New Roman" w:cs="Times New Roman"/>
          <w:lang w:val="en-US"/>
        </w:rPr>
        <w:t xml:space="preserve"> million derived from the positions that continued wi</w:t>
      </w:r>
      <w:r w:rsidR="0018204F">
        <w:rPr>
          <w:rFonts w:ascii="Times New Roman" w:hAnsi="Times New Roman" w:cs="Times New Roman"/>
          <w:lang w:val="en-US"/>
        </w:rPr>
        <w:t>th its stabilization process, an increase of $2.8</w:t>
      </w:r>
      <w:r w:rsidRPr="003221D9">
        <w:rPr>
          <w:rFonts w:ascii="Times New Roman" w:hAnsi="Times New Roman" w:cs="Times New Roman"/>
          <w:lang w:val="en-US"/>
        </w:rPr>
        <w:t xml:space="preserve"> </w:t>
      </w:r>
      <w:r w:rsidR="000B0FC9">
        <w:rPr>
          <w:rFonts w:ascii="Times New Roman" w:hAnsi="Times New Roman" w:cs="Times New Roman"/>
          <w:lang w:val="en-US"/>
        </w:rPr>
        <w:t>million in salaries and fringe benefits</w:t>
      </w:r>
      <w:r w:rsidR="0018204F" w:rsidRPr="0018204F">
        <w:rPr>
          <w:lang w:val="en-US"/>
        </w:rPr>
        <w:t xml:space="preserve"> </w:t>
      </w:r>
      <w:r w:rsidR="0018204F" w:rsidRPr="0018204F">
        <w:rPr>
          <w:rFonts w:ascii="Times New Roman" w:hAnsi="Times New Roman" w:cs="Times New Roman"/>
          <w:lang w:val="en-US"/>
        </w:rPr>
        <w:t>and an increase in general expenses of $</w:t>
      </w:r>
      <w:del w:id="202" w:author="Ingrid Palme De la Torre" w:date="2019-11-26T09:31:00Z">
        <w:r w:rsidR="0018204F" w:rsidRPr="0018204F" w:rsidDel="00390DE0">
          <w:rPr>
            <w:rFonts w:ascii="Times New Roman" w:hAnsi="Times New Roman" w:cs="Times New Roman"/>
            <w:lang w:val="en-US"/>
          </w:rPr>
          <w:delText xml:space="preserve"> </w:delText>
        </w:r>
      </w:del>
      <w:r w:rsidR="0018204F" w:rsidRPr="0018204F">
        <w:rPr>
          <w:rFonts w:ascii="Times New Roman" w:hAnsi="Times New Roman" w:cs="Times New Roman"/>
          <w:lang w:val="en-US"/>
        </w:rPr>
        <w:t>0.6 million</w:t>
      </w:r>
      <w:r w:rsidR="0018204F">
        <w:rPr>
          <w:rFonts w:ascii="Times New Roman" w:hAnsi="Times New Roman" w:cs="Times New Roman"/>
          <w:lang w:val="en-US"/>
        </w:rPr>
        <w:t>, whose</w:t>
      </w:r>
      <w:r w:rsidRPr="003221D9">
        <w:rPr>
          <w:rFonts w:ascii="Times New Roman" w:hAnsi="Times New Roman" w:cs="Times New Roman"/>
          <w:lang w:val="en-US"/>
        </w:rPr>
        <w:t xml:space="preserve"> increases were partially offset by a decrease in the </w:t>
      </w:r>
      <w:r w:rsidR="000B0FC9">
        <w:rPr>
          <w:rFonts w:ascii="Times New Roman" w:hAnsi="Times New Roman" w:cs="Times New Roman"/>
          <w:lang w:val="en-US"/>
        </w:rPr>
        <w:t xml:space="preserve">allowance of doubtful accounts </w:t>
      </w:r>
      <w:r w:rsidR="0018204F">
        <w:rPr>
          <w:rFonts w:ascii="Times New Roman" w:hAnsi="Times New Roman" w:cs="Times New Roman"/>
          <w:lang w:val="en-US"/>
        </w:rPr>
        <w:t>for $1.2</w:t>
      </w:r>
      <w:r w:rsidRPr="003221D9">
        <w:rPr>
          <w:rFonts w:ascii="Times New Roman" w:hAnsi="Times New Roman" w:cs="Times New Roman"/>
          <w:lang w:val="en-US"/>
        </w:rPr>
        <w:t xml:space="preserve"> million o</w:t>
      </w:r>
      <w:r w:rsidR="0018204F">
        <w:rPr>
          <w:rFonts w:ascii="Times New Roman" w:hAnsi="Times New Roman" w:cs="Times New Roman"/>
          <w:lang w:val="en-US"/>
        </w:rPr>
        <w:t>r 43.5</w:t>
      </w:r>
      <w:r w:rsidRPr="003221D9">
        <w:rPr>
          <w:rFonts w:ascii="Times New Roman" w:hAnsi="Times New Roman" w:cs="Times New Roman"/>
          <w:lang w:val="en-US"/>
        </w:rPr>
        <w:t>% with respect to the same period of the previous year.</w:t>
      </w:r>
    </w:p>
    <w:p w14:paraId="3E2256BF"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4666A4F1"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r w:rsidRPr="003221D9">
        <w:rPr>
          <w:rFonts w:ascii="Times New Roman" w:hAnsi="Times New Roman" w:cs="Times New Roman"/>
          <w:b/>
          <w:bCs/>
          <w:iCs/>
          <w:lang w:val="en-US"/>
        </w:rPr>
        <w:t>Other net income (expenses)</w:t>
      </w:r>
    </w:p>
    <w:p w14:paraId="6AD29D4C"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2CE94E18" w14:textId="477618DC"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Total other net income for t</w:t>
      </w:r>
      <w:r w:rsidR="0018204F">
        <w:rPr>
          <w:rFonts w:ascii="Times New Roman" w:hAnsi="Times New Roman" w:cs="Times New Roman"/>
          <w:lang w:val="en-US"/>
        </w:rPr>
        <w:t>he three-month period ended September</w:t>
      </w:r>
      <w:r w:rsidRPr="003221D9">
        <w:rPr>
          <w:rFonts w:ascii="Times New Roman" w:hAnsi="Times New Roman" w:cs="Times New Roman"/>
          <w:lang w:val="en-US"/>
        </w:rPr>
        <w:t xml:space="preserve"> </w:t>
      </w:r>
      <w:r w:rsidR="00F10A29">
        <w:rPr>
          <w:rFonts w:ascii="Times New Roman" w:hAnsi="Times New Roman" w:cs="Times New Roman"/>
          <w:lang w:val="en-US"/>
        </w:rPr>
        <w:t xml:space="preserve">30, 2019, summed up to </w:t>
      </w:r>
      <w:r w:rsidR="0018204F">
        <w:rPr>
          <w:rFonts w:ascii="Times New Roman" w:hAnsi="Times New Roman" w:cs="Times New Roman"/>
          <w:lang w:val="en-US"/>
        </w:rPr>
        <w:t>$155.2</w:t>
      </w:r>
      <w:r w:rsidRPr="003221D9">
        <w:rPr>
          <w:rFonts w:ascii="Times New Roman" w:hAnsi="Times New Roman" w:cs="Times New Roman"/>
          <w:lang w:val="en-US"/>
        </w:rPr>
        <w:t xml:space="preserve"> milli</w:t>
      </w:r>
      <w:r w:rsidR="0018204F">
        <w:rPr>
          <w:rFonts w:ascii="Times New Roman" w:hAnsi="Times New Roman" w:cs="Times New Roman"/>
          <w:lang w:val="en-US"/>
        </w:rPr>
        <w:t>on compared to $</w:t>
      </w:r>
      <w:ins w:id="203" w:author="Ingrid Palme De la Torre" w:date="2019-11-26T09:31:00Z">
        <w:r w:rsidR="00390DE0">
          <w:rPr>
            <w:rFonts w:ascii="Times New Roman" w:hAnsi="Times New Roman" w:cs="Times New Roman"/>
            <w:lang w:val="en-US"/>
          </w:rPr>
          <w:t>81</w:t>
        </w:r>
      </w:ins>
      <w:del w:id="204" w:author="Ingrid Palme De la Torre" w:date="2019-11-26T09:31:00Z">
        <w:r w:rsidR="0018204F" w:rsidDel="00390DE0">
          <w:rPr>
            <w:rFonts w:ascii="Times New Roman" w:hAnsi="Times New Roman" w:cs="Times New Roman"/>
            <w:lang w:val="en-US"/>
          </w:rPr>
          <w:delText>73</w:delText>
        </w:r>
      </w:del>
      <w:r w:rsidR="0018204F">
        <w:rPr>
          <w:rFonts w:ascii="Times New Roman" w:hAnsi="Times New Roman" w:cs="Times New Roman"/>
          <w:lang w:val="en-US"/>
        </w:rPr>
        <w:t>.</w:t>
      </w:r>
      <w:ins w:id="205" w:author="Ingrid Palme De la Torre" w:date="2019-11-26T09:31:00Z">
        <w:r w:rsidR="00390DE0">
          <w:rPr>
            <w:rFonts w:ascii="Times New Roman" w:hAnsi="Times New Roman" w:cs="Times New Roman"/>
            <w:lang w:val="en-US"/>
          </w:rPr>
          <w:t>7</w:t>
        </w:r>
      </w:ins>
      <w:del w:id="206" w:author="Ingrid Palme De la Torre" w:date="2019-11-26T09:31:00Z">
        <w:r w:rsidR="0018204F" w:rsidDel="00390DE0">
          <w:rPr>
            <w:rFonts w:ascii="Times New Roman" w:hAnsi="Times New Roman" w:cs="Times New Roman"/>
            <w:lang w:val="en-US"/>
          </w:rPr>
          <w:delText>5</w:delText>
        </w:r>
      </w:del>
      <w:r w:rsidR="000B0FC9">
        <w:rPr>
          <w:rFonts w:ascii="Times New Roman" w:hAnsi="Times New Roman" w:cs="Times New Roman"/>
          <w:lang w:val="en-US"/>
        </w:rPr>
        <w:t xml:space="preserve"> million income from</w:t>
      </w:r>
      <w:r w:rsidRPr="003221D9">
        <w:rPr>
          <w:rFonts w:ascii="Times New Roman" w:hAnsi="Times New Roman" w:cs="Times New Roman"/>
          <w:lang w:val="en-US"/>
        </w:rPr>
        <w:t xml:space="preserve"> the same period last year. This increase in other income obtained was mainly attributed to an increase in the fair value of investment properties with respect to the decrease in fair value that was recognized in the same period corresponding to 2018, derived from </w:t>
      </w:r>
      <w:r w:rsidR="000B0FC9">
        <w:rPr>
          <w:rFonts w:ascii="Times New Roman" w:hAnsi="Times New Roman" w:cs="Times New Roman"/>
          <w:lang w:val="en-US"/>
        </w:rPr>
        <w:t xml:space="preserve">valuations measured </w:t>
      </w:r>
      <w:r w:rsidRPr="003221D9">
        <w:rPr>
          <w:rFonts w:ascii="Times New Roman" w:hAnsi="Times New Roman" w:cs="Times New Roman"/>
          <w:lang w:val="en-US"/>
        </w:rPr>
        <w:t>by independent third parties.</w:t>
      </w:r>
    </w:p>
    <w:p w14:paraId="0D65AE56"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
          <w:iCs/>
          <w:lang w:val="en-US"/>
        </w:rPr>
      </w:pPr>
    </w:p>
    <w:p w14:paraId="10DDD4E3" w14:textId="7F535E30" w:rsidR="008768C8" w:rsidRPr="003221D9" w:rsidRDefault="00095859" w:rsidP="008768C8">
      <w:pPr>
        <w:autoSpaceDE w:val="0"/>
        <w:autoSpaceDN w:val="0"/>
        <w:adjustRightInd w:val="0"/>
        <w:spacing w:after="0" w:line="240" w:lineRule="auto"/>
        <w:jc w:val="both"/>
        <w:rPr>
          <w:rFonts w:ascii="Times New Roman" w:hAnsi="Times New Roman" w:cs="Times New Roman"/>
          <w:b/>
          <w:bCs/>
          <w:iCs/>
          <w:color w:val="000000"/>
          <w:lang w:val="en-US"/>
        </w:rPr>
      </w:pPr>
      <w:r>
        <w:rPr>
          <w:rFonts w:ascii="Times New Roman" w:hAnsi="Times New Roman" w:cs="Times New Roman"/>
          <w:b/>
          <w:bCs/>
          <w:iCs/>
          <w:color w:val="000000"/>
          <w:lang w:val="en-US"/>
        </w:rPr>
        <w:t>Financial cost, net</w:t>
      </w:r>
    </w:p>
    <w:p w14:paraId="293CD26C"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color w:val="000000"/>
          <w:lang w:val="en-US"/>
        </w:rPr>
      </w:pPr>
    </w:p>
    <w:p w14:paraId="1D61376D" w14:textId="65DC4895" w:rsidR="008768C8" w:rsidRPr="003221D9" w:rsidRDefault="008768C8" w:rsidP="008768C8">
      <w:pPr>
        <w:autoSpaceDE w:val="0"/>
        <w:autoSpaceDN w:val="0"/>
        <w:adjustRightInd w:val="0"/>
        <w:spacing w:after="0" w:line="240" w:lineRule="auto"/>
        <w:jc w:val="both"/>
        <w:rPr>
          <w:rFonts w:ascii="Times New Roman" w:hAnsi="Times New Roman" w:cs="Times New Roman"/>
          <w:color w:val="000000"/>
          <w:lang w:val="en-US"/>
        </w:rPr>
      </w:pPr>
      <w:r w:rsidRPr="003221D9">
        <w:rPr>
          <w:rFonts w:ascii="Times New Roman" w:hAnsi="Times New Roman" w:cs="Times New Roman"/>
          <w:color w:val="000000"/>
          <w:lang w:val="en-US"/>
        </w:rPr>
        <w:t xml:space="preserve">The </w:t>
      </w:r>
      <w:r w:rsidR="00095859">
        <w:rPr>
          <w:rFonts w:ascii="Times New Roman" w:hAnsi="Times New Roman" w:cs="Times New Roman"/>
          <w:color w:val="000000"/>
          <w:lang w:val="en-US"/>
        </w:rPr>
        <w:t>financial cost</w:t>
      </w:r>
      <w:r w:rsidR="000B0FC9">
        <w:rPr>
          <w:rFonts w:ascii="Times New Roman" w:hAnsi="Times New Roman" w:cs="Times New Roman"/>
          <w:color w:val="000000"/>
          <w:lang w:val="en-US"/>
        </w:rPr>
        <w:t>s</w:t>
      </w:r>
      <w:r w:rsidR="00095859">
        <w:rPr>
          <w:rFonts w:ascii="Times New Roman" w:hAnsi="Times New Roman" w:cs="Times New Roman"/>
          <w:color w:val="000000"/>
          <w:lang w:val="en-US"/>
        </w:rPr>
        <w:t xml:space="preserve"> net </w:t>
      </w:r>
      <w:r w:rsidR="000B0FC9">
        <w:rPr>
          <w:rFonts w:ascii="Times New Roman" w:hAnsi="Times New Roman" w:cs="Times New Roman"/>
          <w:color w:val="000000"/>
          <w:lang w:val="en-US"/>
        </w:rPr>
        <w:t>amounted to $</w:t>
      </w:r>
      <w:r w:rsidR="0018204F">
        <w:rPr>
          <w:rFonts w:ascii="Times New Roman" w:hAnsi="Times New Roman" w:cs="Times New Roman"/>
          <w:color w:val="000000"/>
          <w:lang w:val="en-US"/>
        </w:rPr>
        <w:t>168.9</w:t>
      </w:r>
      <w:r w:rsidRPr="003221D9">
        <w:rPr>
          <w:rFonts w:ascii="Times New Roman" w:hAnsi="Times New Roman" w:cs="Times New Roman"/>
          <w:color w:val="000000"/>
          <w:lang w:val="en-US"/>
        </w:rPr>
        <w:t xml:space="preserve"> million for t</w:t>
      </w:r>
      <w:r w:rsidR="0018204F">
        <w:rPr>
          <w:rFonts w:ascii="Times New Roman" w:hAnsi="Times New Roman" w:cs="Times New Roman"/>
          <w:color w:val="000000"/>
          <w:lang w:val="en-US"/>
        </w:rPr>
        <w:t>he three-month period ended September 30, 2019, compared to $189.8</w:t>
      </w:r>
      <w:r w:rsidRPr="003221D9">
        <w:rPr>
          <w:rFonts w:ascii="Times New Roman" w:hAnsi="Times New Roman" w:cs="Times New Roman"/>
          <w:color w:val="000000"/>
          <w:lang w:val="en-US"/>
        </w:rPr>
        <w:t xml:space="preserve"> million in the same period of the previous year, which represented an increase </w:t>
      </w:r>
      <w:r w:rsidR="000B0FC9">
        <w:rPr>
          <w:rFonts w:ascii="Times New Roman" w:hAnsi="Times New Roman" w:cs="Times New Roman"/>
          <w:color w:val="000000"/>
          <w:lang w:val="en-US"/>
        </w:rPr>
        <w:t>of $</w:t>
      </w:r>
      <w:r w:rsidR="0018204F">
        <w:rPr>
          <w:rFonts w:ascii="Times New Roman" w:hAnsi="Times New Roman" w:cs="Times New Roman"/>
          <w:color w:val="000000"/>
          <w:lang w:val="en-US"/>
        </w:rPr>
        <w:t>19.9 million or 11.0</w:t>
      </w:r>
      <w:r w:rsidRPr="003221D9">
        <w:rPr>
          <w:rFonts w:ascii="Times New Roman" w:hAnsi="Times New Roman" w:cs="Times New Roman"/>
          <w:color w:val="000000"/>
          <w:lang w:val="en-US"/>
        </w:rPr>
        <w:t xml:space="preserve">%. </w:t>
      </w:r>
      <w:r w:rsidR="0018204F" w:rsidRPr="0018204F">
        <w:rPr>
          <w:rFonts w:ascii="Times New Roman" w:hAnsi="Times New Roman" w:cs="Times New Roman"/>
          <w:color w:val="000000"/>
          <w:lang w:val="en-US"/>
        </w:rPr>
        <w:t xml:space="preserve">This effect is mainly due to the valuation effect of the interest rate hedging financial instruments, which until August 31, 2019 were characterized as </w:t>
      </w:r>
      <w:ins w:id="207" w:author="Ingrid Palme De la Torre" w:date="2019-11-21T10:25:00Z">
        <w:r w:rsidR="003B1574">
          <w:rPr>
            <w:rFonts w:ascii="Times New Roman" w:hAnsi="Times New Roman" w:cs="Times New Roman"/>
            <w:color w:val="000000"/>
            <w:lang w:val="en-US"/>
          </w:rPr>
          <w:t>trading derivatives</w:t>
        </w:r>
      </w:ins>
      <w:del w:id="208" w:author="Ingrid Palme De la Torre" w:date="2019-11-21T10:25:00Z">
        <w:r w:rsidR="0018204F" w:rsidRPr="0018204F" w:rsidDel="003B1574">
          <w:rPr>
            <w:rFonts w:ascii="Times New Roman" w:hAnsi="Times New Roman" w:cs="Times New Roman"/>
            <w:color w:val="000000"/>
            <w:lang w:val="en-US"/>
          </w:rPr>
          <w:delText>negotiable</w:delText>
        </w:r>
      </w:del>
      <w:r w:rsidR="0018204F" w:rsidRPr="0018204F">
        <w:rPr>
          <w:rFonts w:ascii="Times New Roman" w:hAnsi="Times New Roman" w:cs="Times New Roman"/>
          <w:color w:val="000000"/>
          <w:lang w:val="en-US"/>
        </w:rPr>
        <w:t xml:space="preserve"> recognizing their effect on results.</w:t>
      </w:r>
    </w:p>
    <w:p w14:paraId="3598214C"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28422C24"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color w:val="000000"/>
          <w:lang w:val="en-US"/>
        </w:rPr>
      </w:pPr>
      <w:r w:rsidRPr="003221D9">
        <w:rPr>
          <w:rFonts w:ascii="Times New Roman" w:hAnsi="Times New Roman" w:cs="Times New Roman"/>
          <w:b/>
          <w:bCs/>
          <w:iCs/>
          <w:color w:val="000000"/>
          <w:lang w:val="en-US"/>
        </w:rPr>
        <w:t>Consolidated net income for the period</w:t>
      </w:r>
    </w:p>
    <w:p w14:paraId="0DA41827"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color w:val="000000"/>
          <w:lang w:val="en-US"/>
        </w:rPr>
      </w:pPr>
    </w:p>
    <w:p w14:paraId="6B3F570C" w14:textId="55F2FEF6" w:rsidR="008768C8" w:rsidRPr="003221D9" w:rsidRDefault="008768C8" w:rsidP="008768C8">
      <w:pPr>
        <w:autoSpaceDE w:val="0"/>
        <w:autoSpaceDN w:val="0"/>
        <w:adjustRightInd w:val="0"/>
        <w:spacing w:after="0" w:line="240" w:lineRule="auto"/>
        <w:jc w:val="both"/>
        <w:rPr>
          <w:rFonts w:ascii="Times New Roman" w:hAnsi="Times New Roman" w:cs="Times New Roman"/>
          <w:color w:val="000000"/>
          <w:lang w:val="en-US"/>
        </w:rPr>
      </w:pPr>
      <w:r w:rsidRPr="003221D9">
        <w:rPr>
          <w:rFonts w:ascii="Times New Roman" w:hAnsi="Times New Roman" w:cs="Times New Roman"/>
          <w:color w:val="000000"/>
          <w:lang w:val="en-US"/>
        </w:rPr>
        <w:t xml:space="preserve">Consolidated net income for the </w:t>
      </w:r>
      <w:r w:rsidR="003221D9" w:rsidRPr="003221D9">
        <w:rPr>
          <w:rFonts w:ascii="Times New Roman" w:hAnsi="Times New Roman" w:cs="Times New Roman"/>
          <w:color w:val="000000"/>
          <w:lang w:val="en-US"/>
        </w:rPr>
        <w:t>three-month</w:t>
      </w:r>
      <w:r w:rsidRPr="003221D9">
        <w:rPr>
          <w:rFonts w:ascii="Times New Roman" w:hAnsi="Times New Roman" w:cs="Times New Roman"/>
          <w:color w:val="000000"/>
          <w:lang w:val="en-US"/>
        </w:rPr>
        <w:t xml:space="preserve"> p</w:t>
      </w:r>
      <w:r w:rsidR="005F32BF">
        <w:rPr>
          <w:rFonts w:ascii="Times New Roman" w:hAnsi="Times New Roman" w:cs="Times New Roman"/>
          <w:color w:val="000000"/>
          <w:lang w:val="en-US"/>
        </w:rPr>
        <w:t>eriod ended September 30, 2019 was $180.9</w:t>
      </w:r>
      <w:r w:rsidR="000B0FC9">
        <w:rPr>
          <w:rFonts w:ascii="Times New Roman" w:hAnsi="Times New Roman" w:cs="Times New Roman"/>
          <w:color w:val="000000"/>
          <w:lang w:val="en-US"/>
        </w:rPr>
        <w:t xml:space="preserve"> million, compared to $</w:t>
      </w:r>
      <w:r w:rsidR="005F32BF">
        <w:rPr>
          <w:rFonts w:ascii="Times New Roman" w:hAnsi="Times New Roman" w:cs="Times New Roman"/>
          <w:color w:val="000000"/>
          <w:lang w:val="en-US"/>
        </w:rPr>
        <w:t>81</w:t>
      </w:r>
      <w:r w:rsidRPr="003221D9">
        <w:rPr>
          <w:rFonts w:ascii="Times New Roman" w:hAnsi="Times New Roman" w:cs="Times New Roman"/>
          <w:color w:val="000000"/>
          <w:lang w:val="en-US"/>
        </w:rPr>
        <w:t>.8 million for the same period of the previous year, wh</w:t>
      </w:r>
      <w:r w:rsidR="005F32BF">
        <w:rPr>
          <w:rFonts w:ascii="Times New Roman" w:hAnsi="Times New Roman" w:cs="Times New Roman"/>
          <w:color w:val="000000"/>
          <w:lang w:val="en-US"/>
        </w:rPr>
        <w:t>ich represents an increase of 121.2</w:t>
      </w:r>
      <w:r w:rsidR="000B0FC9">
        <w:rPr>
          <w:rFonts w:ascii="Times New Roman" w:hAnsi="Times New Roman" w:cs="Times New Roman"/>
          <w:color w:val="000000"/>
          <w:lang w:val="en-US"/>
        </w:rPr>
        <w:t xml:space="preserve">%. This is attributed to the </w:t>
      </w:r>
      <w:r w:rsidR="008F439F">
        <w:rPr>
          <w:rFonts w:ascii="Times New Roman" w:hAnsi="Times New Roman" w:cs="Times New Roman"/>
          <w:color w:val="000000"/>
          <w:lang w:val="en-US"/>
        </w:rPr>
        <w:t>combination of increases and decreases in the interim consolidated statements of profit or loss</w:t>
      </w:r>
      <w:r w:rsidRPr="003221D9">
        <w:rPr>
          <w:rFonts w:ascii="Times New Roman" w:hAnsi="Times New Roman" w:cs="Times New Roman"/>
          <w:color w:val="000000"/>
          <w:lang w:val="en-US"/>
        </w:rPr>
        <w:t xml:space="preserve"> </w:t>
      </w:r>
      <w:r w:rsidR="000B0FC9">
        <w:rPr>
          <w:rFonts w:ascii="Times New Roman" w:hAnsi="Times New Roman" w:cs="Times New Roman"/>
          <w:color w:val="000000"/>
          <w:lang w:val="en-US"/>
        </w:rPr>
        <w:t xml:space="preserve">line items </w:t>
      </w:r>
      <w:r w:rsidRPr="003221D9">
        <w:rPr>
          <w:rFonts w:ascii="Times New Roman" w:hAnsi="Times New Roman" w:cs="Times New Roman"/>
          <w:color w:val="000000"/>
          <w:lang w:val="en-US"/>
        </w:rPr>
        <w:t>described above.</w:t>
      </w:r>
    </w:p>
    <w:p w14:paraId="77FB611D"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color w:val="000000"/>
          <w:lang w:val="en-US"/>
        </w:rPr>
      </w:pPr>
    </w:p>
    <w:p w14:paraId="01C99C2F"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color w:val="000000"/>
          <w:lang w:val="en-US"/>
        </w:rPr>
      </w:pPr>
    </w:p>
    <w:p w14:paraId="2E797A49"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color w:val="000000"/>
          <w:lang w:val="en-US"/>
        </w:rPr>
      </w:pPr>
    </w:p>
    <w:p w14:paraId="055519BE" w14:textId="77777777" w:rsidR="008768C8" w:rsidRDefault="008768C8" w:rsidP="008768C8">
      <w:pPr>
        <w:autoSpaceDE w:val="0"/>
        <w:autoSpaceDN w:val="0"/>
        <w:adjustRightInd w:val="0"/>
        <w:spacing w:after="0" w:line="240" w:lineRule="auto"/>
        <w:jc w:val="both"/>
        <w:rPr>
          <w:rFonts w:ascii="Times New Roman" w:hAnsi="Times New Roman" w:cs="Times New Roman"/>
          <w:color w:val="000000"/>
          <w:lang w:val="en-US"/>
        </w:rPr>
      </w:pPr>
    </w:p>
    <w:p w14:paraId="2CC942A0" w14:textId="77777777" w:rsidR="009133ED" w:rsidRPr="003221D9" w:rsidRDefault="009133ED" w:rsidP="008768C8">
      <w:pPr>
        <w:autoSpaceDE w:val="0"/>
        <w:autoSpaceDN w:val="0"/>
        <w:adjustRightInd w:val="0"/>
        <w:spacing w:after="0" w:line="240" w:lineRule="auto"/>
        <w:jc w:val="both"/>
        <w:rPr>
          <w:rFonts w:ascii="Times New Roman" w:hAnsi="Times New Roman" w:cs="Times New Roman"/>
          <w:color w:val="000000"/>
          <w:lang w:val="en-US"/>
        </w:rPr>
      </w:pPr>
    </w:p>
    <w:p w14:paraId="400DBB3B"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highlight w:val="cyan"/>
          <w:lang w:val="en-US"/>
        </w:rPr>
      </w:pPr>
    </w:p>
    <w:p w14:paraId="69D4AEBB"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highlight w:val="cyan"/>
          <w:lang w:val="en-US"/>
        </w:rPr>
      </w:pPr>
    </w:p>
    <w:p w14:paraId="1F403625"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highlight w:val="cyan"/>
          <w:lang w:val="en-US"/>
        </w:rPr>
      </w:pPr>
    </w:p>
    <w:p w14:paraId="7D69E6BB" w14:textId="77777777" w:rsidR="00A7092A" w:rsidRDefault="00A7092A" w:rsidP="008768C8">
      <w:pPr>
        <w:spacing w:after="0" w:line="240" w:lineRule="auto"/>
        <w:jc w:val="center"/>
        <w:rPr>
          <w:rFonts w:ascii="Times New Roman" w:eastAsia="Times New Roman" w:hAnsi="Times New Roman" w:cs="Times New Roman"/>
          <w:b/>
          <w:bCs/>
          <w:sz w:val="20"/>
          <w:szCs w:val="20"/>
          <w:lang w:val="en-US" w:eastAsia="es-MX"/>
        </w:rPr>
      </w:pPr>
    </w:p>
    <w:p w14:paraId="62C58419" w14:textId="77777777" w:rsidR="00A7092A" w:rsidRDefault="00A7092A" w:rsidP="008768C8">
      <w:pPr>
        <w:spacing w:after="0" w:line="240" w:lineRule="auto"/>
        <w:jc w:val="center"/>
        <w:rPr>
          <w:rFonts w:ascii="Times New Roman" w:eastAsia="Times New Roman" w:hAnsi="Times New Roman" w:cs="Times New Roman"/>
          <w:b/>
          <w:bCs/>
          <w:sz w:val="20"/>
          <w:szCs w:val="20"/>
          <w:lang w:val="en-US" w:eastAsia="es-MX"/>
        </w:rPr>
      </w:pPr>
    </w:p>
    <w:p w14:paraId="4E69B023" w14:textId="77777777" w:rsidR="008768C8" w:rsidRPr="003221D9" w:rsidRDefault="00791617" w:rsidP="008768C8">
      <w:pPr>
        <w:spacing w:after="0" w:line="240" w:lineRule="auto"/>
        <w:jc w:val="center"/>
        <w:rPr>
          <w:rFonts w:ascii="Times New Roman" w:eastAsia="Times New Roman" w:hAnsi="Times New Roman" w:cs="Times New Roman"/>
          <w:b/>
          <w:bCs/>
          <w:sz w:val="20"/>
          <w:szCs w:val="20"/>
          <w:lang w:val="en-US" w:eastAsia="es-MX"/>
        </w:rPr>
      </w:pPr>
      <w:bookmarkStart w:id="209" w:name="OLE_LINK1"/>
      <w:r>
        <w:rPr>
          <w:rFonts w:ascii="Times New Roman" w:eastAsia="Times New Roman" w:hAnsi="Times New Roman" w:cs="Times New Roman"/>
          <w:b/>
          <w:bCs/>
          <w:sz w:val="20"/>
          <w:szCs w:val="20"/>
          <w:lang w:val="en-US" w:eastAsia="es-MX"/>
        </w:rPr>
        <w:t>Unaudited i</w:t>
      </w:r>
      <w:r w:rsidRPr="00791617">
        <w:rPr>
          <w:rFonts w:ascii="Times New Roman" w:eastAsia="Times New Roman" w:hAnsi="Times New Roman" w:cs="Times New Roman"/>
          <w:b/>
          <w:bCs/>
          <w:sz w:val="20"/>
          <w:szCs w:val="20"/>
          <w:lang w:val="en-US" w:eastAsia="es-MX"/>
        </w:rPr>
        <w:t xml:space="preserve">nterim consolidated statements of profit or </w:t>
      </w:r>
      <w:r>
        <w:rPr>
          <w:rFonts w:ascii="Times New Roman" w:eastAsia="Times New Roman" w:hAnsi="Times New Roman" w:cs="Times New Roman"/>
          <w:b/>
          <w:bCs/>
          <w:sz w:val="20"/>
          <w:szCs w:val="20"/>
          <w:lang w:val="en-US" w:eastAsia="es-MX"/>
        </w:rPr>
        <w:t>loss</w:t>
      </w:r>
    </w:p>
    <w:p w14:paraId="47970E9F" w14:textId="7E646349" w:rsidR="008768C8" w:rsidRPr="003221D9" w:rsidRDefault="00A32134" w:rsidP="008768C8">
      <w:pPr>
        <w:spacing w:after="0" w:line="240" w:lineRule="auto"/>
        <w:jc w:val="center"/>
        <w:rPr>
          <w:rFonts w:ascii="Times New Roman" w:eastAsia="Times New Roman" w:hAnsi="Times New Roman" w:cs="Times New Roman"/>
          <w:b/>
          <w:bCs/>
          <w:sz w:val="20"/>
          <w:szCs w:val="20"/>
          <w:lang w:val="en-US" w:eastAsia="es-MX"/>
        </w:rPr>
      </w:pPr>
      <w:r>
        <w:rPr>
          <w:rFonts w:ascii="Times New Roman" w:eastAsia="Times New Roman" w:hAnsi="Times New Roman" w:cs="Times New Roman"/>
          <w:b/>
          <w:bCs/>
          <w:sz w:val="20"/>
          <w:szCs w:val="20"/>
          <w:lang w:val="en-US" w:eastAsia="es-MX"/>
        </w:rPr>
        <w:t>Three-month periods ended September</w:t>
      </w:r>
      <w:r w:rsidR="008768C8" w:rsidRPr="003221D9">
        <w:rPr>
          <w:rFonts w:ascii="Times New Roman" w:eastAsia="Times New Roman" w:hAnsi="Times New Roman" w:cs="Times New Roman"/>
          <w:b/>
          <w:bCs/>
          <w:sz w:val="20"/>
          <w:szCs w:val="20"/>
          <w:lang w:val="en-US" w:eastAsia="es-MX"/>
        </w:rPr>
        <w:t xml:space="preserve"> 30, 2019 and 2018</w:t>
      </w:r>
    </w:p>
    <w:p w14:paraId="0918D6C9" w14:textId="77777777" w:rsidR="008768C8" w:rsidRDefault="008768C8" w:rsidP="008768C8">
      <w:pPr>
        <w:spacing w:after="0" w:line="240" w:lineRule="auto"/>
        <w:jc w:val="center"/>
        <w:rPr>
          <w:rFonts w:ascii="Times New Roman" w:eastAsia="Times New Roman" w:hAnsi="Times New Roman" w:cs="Times New Roman"/>
          <w:b/>
          <w:bCs/>
          <w:sz w:val="20"/>
          <w:szCs w:val="20"/>
          <w:lang w:val="en-US" w:eastAsia="es-MX"/>
        </w:rPr>
      </w:pPr>
      <w:r w:rsidRPr="003221D9">
        <w:rPr>
          <w:lang w:val="en-US"/>
        </w:rPr>
        <w:t xml:space="preserve"> </w:t>
      </w:r>
      <w:r w:rsidRPr="003221D9">
        <w:rPr>
          <w:rFonts w:ascii="Times New Roman" w:eastAsia="Times New Roman" w:hAnsi="Times New Roman" w:cs="Times New Roman"/>
          <w:b/>
          <w:bCs/>
          <w:sz w:val="20"/>
          <w:szCs w:val="20"/>
          <w:lang w:val="en-US" w:eastAsia="es-MX"/>
        </w:rPr>
        <w:t>(</w:t>
      </w:r>
      <w:r w:rsidR="000B0FC9">
        <w:rPr>
          <w:rFonts w:ascii="Times New Roman" w:eastAsia="Times New Roman" w:hAnsi="Times New Roman" w:cs="Times New Roman"/>
          <w:b/>
          <w:bCs/>
          <w:sz w:val="20"/>
          <w:szCs w:val="20"/>
          <w:lang w:val="en-US" w:eastAsia="es-MX"/>
        </w:rPr>
        <w:t>Figures expressed i</w:t>
      </w:r>
      <w:r w:rsidRPr="003221D9">
        <w:rPr>
          <w:rFonts w:ascii="Times New Roman" w:eastAsia="Times New Roman" w:hAnsi="Times New Roman" w:cs="Times New Roman"/>
          <w:b/>
          <w:bCs/>
          <w:sz w:val="20"/>
          <w:szCs w:val="20"/>
          <w:lang w:val="en-US" w:eastAsia="es-MX"/>
        </w:rPr>
        <w:t>n thousands of</w:t>
      </w:r>
      <w:r w:rsidR="00791617">
        <w:rPr>
          <w:rFonts w:ascii="Times New Roman" w:eastAsia="Times New Roman" w:hAnsi="Times New Roman" w:cs="Times New Roman"/>
          <w:b/>
          <w:bCs/>
          <w:sz w:val="20"/>
          <w:szCs w:val="20"/>
          <w:lang w:val="en-US" w:eastAsia="es-MX"/>
        </w:rPr>
        <w:t xml:space="preserve"> Mexican</w:t>
      </w:r>
      <w:r w:rsidR="00F10077">
        <w:rPr>
          <w:rFonts w:ascii="Times New Roman" w:eastAsia="Times New Roman" w:hAnsi="Times New Roman" w:cs="Times New Roman"/>
          <w:b/>
          <w:bCs/>
          <w:sz w:val="20"/>
          <w:szCs w:val="20"/>
          <w:lang w:val="en-US" w:eastAsia="es-MX"/>
        </w:rPr>
        <w:t xml:space="preserve"> P</w:t>
      </w:r>
      <w:r w:rsidRPr="003221D9">
        <w:rPr>
          <w:rFonts w:ascii="Times New Roman" w:eastAsia="Times New Roman" w:hAnsi="Times New Roman" w:cs="Times New Roman"/>
          <w:b/>
          <w:bCs/>
          <w:sz w:val="20"/>
          <w:szCs w:val="20"/>
          <w:lang w:val="en-US" w:eastAsia="es-MX"/>
        </w:rPr>
        <w:t>esos)</w:t>
      </w:r>
    </w:p>
    <w:bookmarkEnd w:id="209"/>
    <w:p w14:paraId="18F49B83" w14:textId="77777777" w:rsidR="00A7092A" w:rsidRDefault="00A7092A" w:rsidP="008768C8">
      <w:pPr>
        <w:spacing w:after="0" w:line="240" w:lineRule="auto"/>
        <w:jc w:val="center"/>
        <w:rPr>
          <w:rFonts w:ascii="Times New Roman" w:eastAsia="Times New Roman" w:hAnsi="Times New Roman" w:cs="Times New Roman"/>
          <w:b/>
          <w:bCs/>
          <w:sz w:val="20"/>
          <w:szCs w:val="20"/>
          <w:lang w:val="en-US" w:eastAsia="es-MX"/>
        </w:rPr>
      </w:pPr>
    </w:p>
    <w:p w14:paraId="7AFEB6CB" w14:textId="5C7BEB09" w:rsidR="00A7092A" w:rsidRDefault="004827E9" w:rsidP="008768C8">
      <w:pPr>
        <w:spacing w:after="0" w:line="240" w:lineRule="auto"/>
        <w:jc w:val="center"/>
        <w:rPr>
          <w:rFonts w:ascii="Times New Roman" w:eastAsia="Times New Roman" w:hAnsi="Times New Roman" w:cs="Times New Roman"/>
          <w:b/>
          <w:bCs/>
          <w:sz w:val="20"/>
          <w:szCs w:val="20"/>
          <w:lang w:val="en-US" w:eastAsia="es-MX"/>
        </w:rPr>
      </w:pPr>
      <w:del w:id="210" w:author="Brenda Catalina Diaz Hernandez" w:date="2019-11-29T16:42:00Z">
        <w:r w:rsidRPr="004827E9" w:rsidDel="0099266D">
          <w:rPr>
            <w:noProof/>
            <w:lang w:eastAsia="es-MX"/>
          </w:rPr>
          <w:drawing>
            <wp:inline distT="0" distB="0" distL="0" distR="0" wp14:anchorId="217CC85F" wp14:editId="577E2C14">
              <wp:extent cx="6593614" cy="671789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08397" cy="6732952"/>
                      </a:xfrm>
                      <a:prstGeom prst="rect">
                        <a:avLst/>
                      </a:prstGeom>
                      <a:noFill/>
                      <a:ln>
                        <a:noFill/>
                      </a:ln>
                    </pic:spPr>
                  </pic:pic>
                </a:graphicData>
              </a:graphic>
            </wp:inline>
          </w:drawing>
        </w:r>
      </w:del>
      <w:ins w:id="211" w:author="Brenda Catalina Diaz Hernandez" w:date="2019-11-29T16:42:00Z">
        <w:r w:rsidR="0099266D" w:rsidRPr="0099266D">
          <w:drawing>
            <wp:inline distT="0" distB="0" distL="0" distR="0" wp14:anchorId="3F65430A" wp14:editId="1BA20081">
              <wp:extent cx="6449252" cy="6437671"/>
              <wp:effectExtent l="0" t="0" r="889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69967" cy="6458348"/>
                      </a:xfrm>
                      <a:prstGeom prst="rect">
                        <a:avLst/>
                      </a:prstGeom>
                      <a:noFill/>
                      <a:ln>
                        <a:noFill/>
                      </a:ln>
                    </pic:spPr>
                  </pic:pic>
                </a:graphicData>
              </a:graphic>
            </wp:inline>
          </w:drawing>
        </w:r>
      </w:ins>
    </w:p>
    <w:p w14:paraId="18B79185" w14:textId="77777777" w:rsidR="00A7092A" w:rsidRPr="003221D9" w:rsidRDefault="00A7092A" w:rsidP="008768C8">
      <w:pPr>
        <w:spacing w:after="0" w:line="240" w:lineRule="auto"/>
        <w:jc w:val="center"/>
        <w:rPr>
          <w:rFonts w:ascii="Times New Roman" w:eastAsia="Times New Roman" w:hAnsi="Times New Roman" w:cs="Times New Roman"/>
          <w:b/>
          <w:bCs/>
          <w:sz w:val="20"/>
          <w:szCs w:val="20"/>
          <w:lang w:val="en-US" w:eastAsia="es-MX"/>
        </w:rPr>
      </w:pPr>
    </w:p>
    <w:p w14:paraId="555653E3" w14:textId="243DC0B8" w:rsidR="008768C8" w:rsidRDefault="008768C8" w:rsidP="00F12794">
      <w:pPr>
        <w:spacing w:after="0" w:line="240" w:lineRule="auto"/>
        <w:jc w:val="center"/>
        <w:rPr>
          <w:ins w:id="212" w:author="Brenda Catalina Diaz Hernandez" w:date="2019-11-29T16:43:00Z"/>
          <w:rFonts w:ascii="Times New Roman" w:eastAsia="Times New Roman" w:hAnsi="Times New Roman" w:cs="Times New Roman"/>
          <w:b/>
          <w:bCs/>
          <w:sz w:val="20"/>
          <w:szCs w:val="20"/>
          <w:lang w:val="en-US" w:eastAsia="es-MX"/>
        </w:rPr>
      </w:pPr>
    </w:p>
    <w:p w14:paraId="70170F50" w14:textId="77777777" w:rsidR="0099266D" w:rsidRPr="003221D9" w:rsidRDefault="0099266D" w:rsidP="00F12794">
      <w:pPr>
        <w:spacing w:after="0" w:line="240" w:lineRule="auto"/>
        <w:jc w:val="center"/>
        <w:rPr>
          <w:rFonts w:ascii="Times New Roman" w:eastAsia="Times New Roman" w:hAnsi="Times New Roman" w:cs="Times New Roman"/>
          <w:b/>
          <w:bCs/>
          <w:sz w:val="20"/>
          <w:szCs w:val="20"/>
          <w:lang w:val="en-US" w:eastAsia="es-MX"/>
        </w:rPr>
      </w:pPr>
    </w:p>
    <w:p w14:paraId="6BDD0A9F" w14:textId="02EDDA17" w:rsidR="008768C8" w:rsidRPr="003221D9" w:rsidDel="004827E9" w:rsidRDefault="008768C8">
      <w:pPr>
        <w:spacing w:after="0" w:line="240" w:lineRule="auto"/>
        <w:rPr>
          <w:del w:id="213" w:author="Brenda Catalina Diaz Hernandez" w:date="2019-11-11T17:42:00Z"/>
          <w:rFonts w:ascii="Times New Roman" w:eastAsia="Times New Roman" w:hAnsi="Times New Roman" w:cs="Times New Roman"/>
          <w:b/>
          <w:bCs/>
          <w:sz w:val="20"/>
          <w:szCs w:val="20"/>
          <w:lang w:val="en-US" w:eastAsia="es-MX"/>
        </w:rPr>
        <w:pPrChange w:id="214" w:author="Brenda Catalina Diaz Hernandez" w:date="2019-11-11T17:42:00Z">
          <w:pPr>
            <w:spacing w:after="0" w:line="240" w:lineRule="auto"/>
            <w:jc w:val="center"/>
          </w:pPr>
        </w:pPrChange>
      </w:pPr>
      <w:bookmarkStart w:id="215" w:name="_Hlk15641173"/>
    </w:p>
    <w:bookmarkEnd w:id="215"/>
    <w:p w14:paraId="19ED69D4" w14:textId="25922BE1" w:rsidR="008768C8" w:rsidRPr="003221D9" w:rsidDel="004827E9" w:rsidRDefault="008768C8" w:rsidP="008768C8">
      <w:pPr>
        <w:spacing w:after="0" w:line="240" w:lineRule="auto"/>
        <w:jc w:val="center"/>
        <w:rPr>
          <w:del w:id="216" w:author="Brenda Catalina Diaz Hernandez" w:date="2019-11-11T17:42:00Z"/>
          <w:rFonts w:ascii="Times New Roman" w:eastAsia="Times New Roman" w:hAnsi="Times New Roman" w:cs="Times New Roman"/>
          <w:b/>
          <w:bCs/>
          <w:sz w:val="20"/>
          <w:szCs w:val="20"/>
          <w:lang w:val="en-US" w:eastAsia="es-MX"/>
        </w:rPr>
      </w:pPr>
    </w:p>
    <w:p w14:paraId="4401AB6E" w14:textId="6048A342" w:rsidR="008768C8" w:rsidRPr="003221D9" w:rsidDel="004827E9" w:rsidRDefault="008768C8" w:rsidP="008768C8">
      <w:pPr>
        <w:spacing w:after="0" w:line="240" w:lineRule="auto"/>
        <w:jc w:val="center"/>
        <w:rPr>
          <w:del w:id="217" w:author="Brenda Catalina Diaz Hernandez" w:date="2019-11-11T17:42:00Z"/>
          <w:rFonts w:ascii="Times New Roman" w:eastAsia="Times New Roman" w:hAnsi="Times New Roman" w:cs="Times New Roman"/>
          <w:b/>
          <w:bCs/>
          <w:sz w:val="20"/>
          <w:szCs w:val="20"/>
          <w:lang w:val="en-US" w:eastAsia="es-MX"/>
        </w:rPr>
      </w:pPr>
    </w:p>
    <w:p w14:paraId="0F1A6465" w14:textId="77777777" w:rsidR="008768C8" w:rsidRPr="003221D9" w:rsidRDefault="008768C8" w:rsidP="008768C8">
      <w:pPr>
        <w:spacing w:after="0" w:line="240" w:lineRule="auto"/>
        <w:jc w:val="center"/>
        <w:rPr>
          <w:rFonts w:ascii="Times New Roman" w:eastAsia="Times New Roman" w:hAnsi="Times New Roman" w:cs="Times New Roman"/>
          <w:b/>
          <w:bCs/>
          <w:sz w:val="20"/>
          <w:szCs w:val="20"/>
          <w:lang w:val="en-US" w:eastAsia="es-MX"/>
        </w:rPr>
      </w:pPr>
    </w:p>
    <w:p w14:paraId="028A2A79" w14:textId="7A1B841F"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r w:rsidRPr="003221D9">
        <w:rPr>
          <w:rFonts w:ascii="Times New Roman" w:hAnsi="Times New Roman" w:cs="Times New Roman"/>
          <w:b/>
          <w:bCs/>
          <w:iCs/>
          <w:lang w:val="en-US"/>
        </w:rPr>
        <w:lastRenderedPageBreak/>
        <w:t>Results of operations for the</w:t>
      </w:r>
      <w:r w:rsidR="00F10077">
        <w:rPr>
          <w:rFonts w:ascii="Times New Roman" w:hAnsi="Times New Roman" w:cs="Times New Roman"/>
          <w:b/>
          <w:bCs/>
          <w:iCs/>
          <w:lang w:val="en-US"/>
        </w:rPr>
        <w:t xml:space="preserve"> </w:t>
      </w:r>
      <w:ins w:id="218" w:author="Ingrid Palme De la Torre" w:date="2019-11-26T09:33:00Z">
        <w:r w:rsidR="00390DE0">
          <w:rPr>
            <w:rFonts w:ascii="Times New Roman" w:hAnsi="Times New Roman" w:cs="Times New Roman"/>
            <w:b/>
            <w:bCs/>
            <w:iCs/>
            <w:lang w:val="en-US"/>
          </w:rPr>
          <w:t>nine</w:t>
        </w:r>
      </w:ins>
      <w:del w:id="219" w:author="Ingrid Palme De la Torre" w:date="2019-11-26T09:33:00Z">
        <w:r w:rsidR="00F10077" w:rsidDel="00390DE0">
          <w:rPr>
            <w:rFonts w:ascii="Times New Roman" w:hAnsi="Times New Roman" w:cs="Times New Roman"/>
            <w:b/>
            <w:bCs/>
            <w:iCs/>
            <w:lang w:val="en-US"/>
          </w:rPr>
          <w:delText>six</w:delText>
        </w:r>
      </w:del>
      <w:r w:rsidR="00F10077">
        <w:rPr>
          <w:rFonts w:ascii="Times New Roman" w:hAnsi="Times New Roman" w:cs="Times New Roman"/>
          <w:b/>
          <w:bCs/>
          <w:iCs/>
          <w:lang w:val="en-US"/>
        </w:rPr>
        <w:t>-month period</w:t>
      </w:r>
      <w:r w:rsidR="008F439F">
        <w:rPr>
          <w:rFonts w:ascii="Times New Roman" w:hAnsi="Times New Roman" w:cs="Times New Roman"/>
          <w:b/>
          <w:bCs/>
          <w:iCs/>
          <w:lang w:val="en-US"/>
        </w:rPr>
        <w:t>s</w:t>
      </w:r>
      <w:r w:rsidR="00953D02">
        <w:rPr>
          <w:rFonts w:ascii="Times New Roman" w:hAnsi="Times New Roman" w:cs="Times New Roman"/>
          <w:b/>
          <w:bCs/>
          <w:iCs/>
          <w:lang w:val="en-US"/>
        </w:rPr>
        <w:t xml:space="preserve"> ended September</w:t>
      </w:r>
      <w:r w:rsidRPr="003221D9">
        <w:rPr>
          <w:rFonts w:ascii="Times New Roman" w:hAnsi="Times New Roman" w:cs="Times New Roman"/>
          <w:b/>
          <w:bCs/>
          <w:iCs/>
          <w:lang w:val="en-US"/>
        </w:rPr>
        <w:t xml:space="preserve"> 30, 2019 and 2018</w:t>
      </w:r>
    </w:p>
    <w:p w14:paraId="098C04C7"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5BA00F33" w14:textId="77777777" w:rsidR="008768C8" w:rsidRPr="003221D9" w:rsidRDefault="00F10077" w:rsidP="008768C8">
      <w:pPr>
        <w:autoSpaceDE w:val="0"/>
        <w:autoSpaceDN w:val="0"/>
        <w:adjustRightInd w:val="0"/>
        <w:spacing w:after="0" w:line="240" w:lineRule="auto"/>
        <w:jc w:val="both"/>
        <w:rPr>
          <w:rFonts w:ascii="Times New Roman" w:hAnsi="Times New Roman" w:cs="Times New Roman"/>
          <w:b/>
          <w:bCs/>
          <w:iCs/>
          <w:lang w:val="en-US"/>
        </w:rPr>
      </w:pPr>
      <w:r>
        <w:rPr>
          <w:rFonts w:ascii="Times New Roman" w:hAnsi="Times New Roman" w:cs="Times New Roman"/>
          <w:b/>
          <w:bCs/>
          <w:iCs/>
          <w:lang w:val="en-US"/>
        </w:rPr>
        <w:t>Revenues</w:t>
      </w:r>
    </w:p>
    <w:p w14:paraId="2673FE3F"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4AED8290" w14:textId="1FBFA0BD" w:rsidR="008768C8"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Total revenues for the</w:t>
      </w:r>
      <w:r w:rsidR="00953D02">
        <w:rPr>
          <w:rFonts w:ascii="Times New Roman" w:hAnsi="Times New Roman" w:cs="Times New Roman"/>
          <w:lang w:val="en-US"/>
        </w:rPr>
        <w:t xml:space="preserve"> nine-</w:t>
      </w:r>
      <w:r w:rsidR="00F10077">
        <w:rPr>
          <w:rFonts w:ascii="Times New Roman" w:hAnsi="Times New Roman" w:cs="Times New Roman"/>
          <w:lang w:val="en-US"/>
        </w:rPr>
        <w:t>month</w:t>
      </w:r>
      <w:r w:rsidR="00953D02">
        <w:rPr>
          <w:rFonts w:ascii="Times New Roman" w:hAnsi="Times New Roman" w:cs="Times New Roman"/>
          <w:lang w:val="en-US"/>
        </w:rPr>
        <w:t xml:space="preserve"> period ended </w:t>
      </w:r>
      <w:del w:id="220" w:author="Ingrid Palme De la Torre" w:date="2019-11-21T12:49:00Z">
        <w:r w:rsidR="00953D02" w:rsidDel="003351E8">
          <w:rPr>
            <w:rFonts w:ascii="Times New Roman" w:hAnsi="Times New Roman" w:cs="Times New Roman"/>
            <w:lang w:val="en-US"/>
          </w:rPr>
          <w:delText>Spetember</w:delText>
        </w:r>
      </w:del>
      <w:ins w:id="221" w:author="Ingrid Palme De la Torre" w:date="2019-11-21T12:49:00Z">
        <w:r w:rsidR="003351E8">
          <w:rPr>
            <w:rFonts w:ascii="Times New Roman" w:hAnsi="Times New Roman" w:cs="Times New Roman"/>
            <w:lang w:val="en-US"/>
          </w:rPr>
          <w:t>September</w:t>
        </w:r>
      </w:ins>
      <w:r w:rsidRPr="003221D9">
        <w:rPr>
          <w:rFonts w:ascii="Times New Roman" w:hAnsi="Times New Roman" w:cs="Times New Roman"/>
          <w:lang w:val="en-US"/>
        </w:rPr>
        <w:t xml:space="preserve"> 30, 2019, were $</w:t>
      </w:r>
      <w:r w:rsidR="00953D02">
        <w:rPr>
          <w:rFonts w:ascii="Times New Roman" w:hAnsi="Times New Roman" w:cs="Times New Roman"/>
          <w:lang w:val="en-US"/>
        </w:rPr>
        <w:t>1,113</w:t>
      </w:r>
      <w:r w:rsidRPr="003221D9">
        <w:rPr>
          <w:rFonts w:ascii="Times New Roman" w:hAnsi="Times New Roman" w:cs="Times New Roman"/>
          <w:lang w:val="en-US"/>
        </w:rPr>
        <w:t>.3 million compared to $</w:t>
      </w:r>
      <w:r w:rsidR="00953D02">
        <w:rPr>
          <w:rFonts w:ascii="Times New Roman" w:hAnsi="Times New Roman" w:cs="Times New Roman"/>
          <w:lang w:val="en-US"/>
        </w:rPr>
        <w:t>1,044.</w:t>
      </w:r>
      <w:ins w:id="222" w:author="Ingrid Palme De la Torre" w:date="2019-11-26T09:34:00Z">
        <w:r w:rsidR="00390DE0">
          <w:rPr>
            <w:rFonts w:ascii="Times New Roman" w:hAnsi="Times New Roman" w:cs="Times New Roman"/>
            <w:lang w:val="en-US"/>
          </w:rPr>
          <w:t>6</w:t>
        </w:r>
      </w:ins>
      <w:del w:id="223" w:author="Ingrid Palme De la Torre" w:date="2019-11-26T09:34:00Z">
        <w:r w:rsidR="00953D02" w:rsidDel="00390DE0">
          <w:rPr>
            <w:rFonts w:ascii="Times New Roman" w:hAnsi="Times New Roman" w:cs="Times New Roman"/>
            <w:lang w:val="en-US"/>
          </w:rPr>
          <w:delText>5</w:delText>
        </w:r>
      </w:del>
      <w:r w:rsidRPr="003221D9">
        <w:rPr>
          <w:rFonts w:ascii="Times New Roman" w:hAnsi="Times New Roman" w:cs="Times New Roman"/>
          <w:lang w:val="en-US"/>
        </w:rPr>
        <w:t xml:space="preserve"> million for the </w:t>
      </w:r>
      <w:r w:rsidR="00F10077">
        <w:rPr>
          <w:rFonts w:ascii="Times New Roman" w:hAnsi="Times New Roman" w:cs="Times New Roman"/>
          <w:lang w:val="en-US"/>
        </w:rPr>
        <w:t xml:space="preserve">same </w:t>
      </w:r>
      <w:r w:rsidR="00953D02">
        <w:rPr>
          <w:rFonts w:ascii="Times New Roman" w:hAnsi="Times New Roman" w:cs="Times New Roman"/>
          <w:lang w:val="en-US"/>
        </w:rPr>
        <w:t>period ended September</w:t>
      </w:r>
      <w:r w:rsidRPr="003221D9">
        <w:rPr>
          <w:rFonts w:ascii="Times New Roman" w:hAnsi="Times New Roman" w:cs="Times New Roman"/>
          <w:lang w:val="en-US"/>
        </w:rPr>
        <w:t xml:space="preserve"> 30, 2018, whi</w:t>
      </w:r>
      <w:r w:rsidR="00953D02">
        <w:rPr>
          <w:rFonts w:ascii="Times New Roman" w:hAnsi="Times New Roman" w:cs="Times New Roman"/>
          <w:lang w:val="en-US"/>
        </w:rPr>
        <w:t>ch represents an increase of $88.7</w:t>
      </w:r>
      <w:r w:rsidRPr="003221D9">
        <w:rPr>
          <w:rFonts w:ascii="Times New Roman" w:hAnsi="Times New Roman" w:cs="Times New Roman"/>
          <w:lang w:val="en-US"/>
        </w:rPr>
        <w:t xml:space="preserve"> </w:t>
      </w:r>
      <w:r w:rsidR="00953D02">
        <w:rPr>
          <w:rFonts w:ascii="Times New Roman" w:hAnsi="Times New Roman" w:cs="Times New Roman"/>
          <w:lang w:val="en-US"/>
        </w:rPr>
        <w:t>million or 8.5</w:t>
      </w:r>
      <w:r w:rsidRPr="003221D9">
        <w:rPr>
          <w:rFonts w:ascii="Times New Roman" w:hAnsi="Times New Roman" w:cs="Times New Roman"/>
          <w:lang w:val="en-US"/>
        </w:rPr>
        <w:t>%. This increase is mainly due to an increase of</w:t>
      </w:r>
      <w:r w:rsidR="00F10077">
        <w:rPr>
          <w:rFonts w:ascii="Times New Roman" w:hAnsi="Times New Roman" w:cs="Times New Roman"/>
          <w:lang w:val="en-US"/>
        </w:rPr>
        <w:t xml:space="preserve"> </w:t>
      </w:r>
      <w:r w:rsidR="0071500C">
        <w:rPr>
          <w:rFonts w:ascii="Times New Roman" w:hAnsi="Times New Roman" w:cs="Times New Roman"/>
          <w:lang w:val="en-US"/>
        </w:rPr>
        <w:t>$</w:t>
      </w:r>
      <w:r w:rsidR="00953D02">
        <w:rPr>
          <w:rFonts w:ascii="Times New Roman" w:hAnsi="Times New Roman" w:cs="Times New Roman"/>
          <w:lang w:val="en-US"/>
        </w:rPr>
        <w:t>85.</w:t>
      </w:r>
      <w:ins w:id="224" w:author="Ingrid Palme De la Torre" w:date="2019-11-26T09:33:00Z">
        <w:r w:rsidR="00390DE0">
          <w:rPr>
            <w:rFonts w:ascii="Times New Roman" w:hAnsi="Times New Roman" w:cs="Times New Roman"/>
            <w:lang w:val="en-US"/>
          </w:rPr>
          <w:t>3</w:t>
        </w:r>
      </w:ins>
      <w:del w:id="225" w:author="Ingrid Palme De la Torre" w:date="2019-11-26T09:33:00Z">
        <w:r w:rsidR="00953D02" w:rsidDel="00390DE0">
          <w:rPr>
            <w:rFonts w:ascii="Times New Roman" w:hAnsi="Times New Roman" w:cs="Times New Roman"/>
            <w:lang w:val="en-US"/>
          </w:rPr>
          <w:delText>2</w:delText>
        </w:r>
      </w:del>
      <w:r w:rsidR="00F10077">
        <w:rPr>
          <w:rFonts w:ascii="Times New Roman" w:hAnsi="Times New Roman" w:cs="Times New Roman"/>
          <w:lang w:val="en-US"/>
        </w:rPr>
        <w:t xml:space="preserve"> million in revenues from leases</w:t>
      </w:r>
      <w:r w:rsidRPr="003221D9">
        <w:rPr>
          <w:rFonts w:ascii="Times New Roman" w:hAnsi="Times New Roman" w:cs="Times New Roman"/>
          <w:lang w:val="en-US"/>
        </w:rPr>
        <w:t>, mainly attributable to the new properties that have continued with their stabilization process during 2019, starting operations at the end of 2017, Paseo Hipódromo (located in Naucalpan de Juárez,</w:t>
      </w:r>
      <w:r w:rsidR="00F10077">
        <w:rPr>
          <w:rFonts w:ascii="Times New Roman" w:hAnsi="Times New Roman" w:cs="Times New Roman"/>
          <w:lang w:val="en-US"/>
        </w:rPr>
        <w:t xml:space="preserve"> State of Mexico</w:t>
      </w:r>
      <w:r w:rsidRPr="003221D9">
        <w:rPr>
          <w:rFonts w:ascii="Times New Roman" w:hAnsi="Times New Roman" w:cs="Times New Roman"/>
          <w:lang w:val="en-US"/>
        </w:rPr>
        <w:t>) and Urban Village in Garza Sada (lo</w:t>
      </w:r>
      <w:r w:rsidR="00953D02">
        <w:rPr>
          <w:rFonts w:ascii="Times New Roman" w:hAnsi="Times New Roman" w:cs="Times New Roman"/>
          <w:lang w:val="en-US"/>
        </w:rPr>
        <w:t>cated in Monterrey, Nuevo León).</w:t>
      </w:r>
    </w:p>
    <w:p w14:paraId="0633DEC8" w14:textId="14F1311C" w:rsidR="00DF34CB" w:rsidRDefault="00DF34CB" w:rsidP="008768C8">
      <w:pPr>
        <w:autoSpaceDE w:val="0"/>
        <w:autoSpaceDN w:val="0"/>
        <w:adjustRightInd w:val="0"/>
        <w:spacing w:after="0" w:line="240" w:lineRule="auto"/>
        <w:jc w:val="both"/>
        <w:rPr>
          <w:rFonts w:ascii="Times New Roman" w:hAnsi="Times New Roman" w:cs="Times New Roman"/>
          <w:lang w:val="en-US"/>
        </w:rPr>
      </w:pPr>
    </w:p>
    <w:p w14:paraId="03F5B460" w14:textId="77BC5B7B" w:rsidR="00DF34CB" w:rsidRPr="003221D9" w:rsidRDefault="00DF34CB" w:rsidP="008768C8">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I</w:t>
      </w:r>
      <w:r w:rsidRPr="00DF34CB">
        <w:rPr>
          <w:rFonts w:ascii="Times New Roman" w:hAnsi="Times New Roman" w:cs="Times New Roman"/>
          <w:lang w:val="en-US"/>
        </w:rPr>
        <w:t>n addition, there was an increase of $ 3.5 million in administrative revenue from shopping centers and lease fees compared to the same period last year.</w:t>
      </w:r>
    </w:p>
    <w:p w14:paraId="14B6B9B0"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40FE5394"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r w:rsidRPr="003221D9">
        <w:rPr>
          <w:rFonts w:ascii="Times New Roman" w:hAnsi="Times New Roman" w:cs="Times New Roman"/>
          <w:b/>
          <w:bCs/>
          <w:iCs/>
          <w:lang w:val="en-US"/>
        </w:rPr>
        <w:t>Costs and operating expenses</w:t>
      </w:r>
    </w:p>
    <w:p w14:paraId="77D928E8"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61034BCF" w14:textId="06240E3D"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Total oper</w:t>
      </w:r>
      <w:r w:rsidR="00F10077">
        <w:rPr>
          <w:rFonts w:ascii="Times New Roman" w:hAnsi="Times New Roman" w:cs="Times New Roman"/>
          <w:lang w:val="en-US"/>
        </w:rPr>
        <w:t>ating costs and expenses were $</w:t>
      </w:r>
      <w:r w:rsidR="005A37B4">
        <w:rPr>
          <w:rFonts w:ascii="Times New Roman" w:hAnsi="Times New Roman" w:cs="Times New Roman"/>
          <w:lang w:val="en-US"/>
        </w:rPr>
        <w:t>453.6</w:t>
      </w:r>
      <w:r w:rsidRPr="003221D9">
        <w:rPr>
          <w:rFonts w:ascii="Times New Roman" w:hAnsi="Times New Roman" w:cs="Times New Roman"/>
          <w:lang w:val="en-US"/>
        </w:rPr>
        <w:t xml:space="preserve"> million for the </w:t>
      </w:r>
      <w:ins w:id="226" w:author="Ingrid Palme De la Torre" w:date="2019-11-26T09:34:00Z">
        <w:r w:rsidR="00390DE0">
          <w:rPr>
            <w:rFonts w:ascii="Times New Roman" w:hAnsi="Times New Roman" w:cs="Times New Roman"/>
            <w:lang w:val="en-US"/>
          </w:rPr>
          <w:t>nine</w:t>
        </w:r>
      </w:ins>
      <w:del w:id="227" w:author="Ingrid Palme De la Torre" w:date="2019-11-26T09:34:00Z">
        <w:r w:rsidR="00FF70A9" w:rsidRPr="003221D9" w:rsidDel="00390DE0">
          <w:rPr>
            <w:rFonts w:ascii="Times New Roman" w:hAnsi="Times New Roman" w:cs="Times New Roman"/>
            <w:lang w:val="en-US"/>
          </w:rPr>
          <w:delText>six</w:delText>
        </w:r>
      </w:del>
      <w:r w:rsidR="00FF70A9" w:rsidRPr="003221D9">
        <w:rPr>
          <w:rFonts w:ascii="Times New Roman" w:hAnsi="Times New Roman" w:cs="Times New Roman"/>
          <w:lang w:val="en-US"/>
        </w:rPr>
        <w:t>-month</w:t>
      </w:r>
      <w:r w:rsidR="005A37B4">
        <w:rPr>
          <w:rFonts w:ascii="Times New Roman" w:hAnsi="Times New Roman" w:cs="Times New Roman"/>
          <w:lang w:val="en-US"/>
        </w:rPr>
        <w:t xml:space="preserve"> period ended S</w:t>
      </w:r>
      <w:r w:rsidR="001A4973">
        <w:rPr>
          <w:rFonts w:ascii="Times New Roman" w:hAnsi="Times New Roman" w:cs="Times New Roman"/>
          <w:lang w:val="en-US"/>
        </w:rPr>
        <w:t>e</w:t>
      </w:r>
      <w:r w:rsidR="005A37B4">
        <w:rPr>
          <w:rFonts w:ascii="Times New Roman" w:hAnsi="Times New Roman" w:cs="Times New Roman"/>
          <w:lang w:val="en-US"/>
        </w:rPr>
        <w:t>ptember 30, 2019, compared to $</w:t>
      </w:r>
      <w:r w:rsidRPr="003221D9">
        <w:rPr>
          <w:rFonts w:ascii="Times New Roman" w:hAnsi="Times New Roman" w:cs="Times New Roman"/>
          <w:lang w:val="en-US"/>
        </w:rPr>
        <w:t>4</w:t>
      </w:r>
      <w:r w:rsidR="005A37B4">
        <w:rPr>
          <w:rFonts w:ascii="Times New Roman" w:hAnsi="Times New Roman" w:cs="Times New Roman"/>
          <w:lang w:val="en-US"/>
        </w:rPr>
        <w:t>24.6</w:t>
      </w:r>
      <w:r w:rsidRPr="003221D9">
        <w:rPr>
          <w:rFonts w:ascii="Times New Roman" w:hAnsi="Times New Roman" w:cs="Times New Roman"/>
          <w:lang w:val="en-US"/>
        </w:rPr>
        <w:t xml:space="preserve"> million the previous year, wh</w:t>
      </w:r>
      <w:r w:rsidR="00F10077">
        <w:rPr>
          <w:rFonts w:ascii="Times New Roman" w:hAnsi="Times New Roman" w:cs="Times New Roman"/>
          <w:lang w:val="en-US"/>
        </w:rPr>
        <w:t>ich represents an increase of $</w:t>
      </w:r>
      <w:r w:rsidR="005A37B4">
        <w:rPr>
          <w:rFonts w:ascii="Times New Roman" w:hAnsi="Times New Roman" w:cs="Times New Roman"/>
          <w:lang w:val="en-US"/>
        </w:rPr>
        <w:t>29.5 million or 6.8</w:t>
      </w:r>
      <w:r w:rsidRPr="003221D9">
        <w:rPr>
          <w:rFonts w:ascii="Times New Roman" w:hAnsi="Times New Roman" w:cs="Times New Roman"/>
          <w:lang w:val="en-US"/>
        </w:rPr>
        <w:t>%. This variation was mainly attributed to an increase in administration, mainten</w:t>
      </w:r>
      <w:r w:rsidR="00F10077">
        <w:rPr>
          <w:rFonts w:ascii="Times New Roman" w:hAnsi="Times New Roman" w:cs="Times New Roman"/>
          <w:lang w:val="en-US"/>
        </w:rPr>
        <w:t>ance and security expenses of $</w:t>
      </w:r>
      <w:r w:rsidR="005A37B4">
        <w:rPr>
          <w:rFonts w:ascii="Times New Roman" w:hAnsi="Times New Roman" w:cs="Times New Roman"/>
          <w:lang w:val="en-US"/>
        </w:rPr>
        <w:t>11.7</w:t>
      </w:r>
      <w:r w:rsidRPr="003221D9">
        <w:rPr>
          <w:rFonts w:ascii="Times New Roman" w:hAnsi="Times New Roman" w:cs="Times New Roman"/>
          <w:lang w:val="en-US"/>
        </w:rPr>
        <w:t xml:space="preserve"> million derived from the increase in the activities of the shopping centers indicated in the previ</w:t>
      </w:r>
      <w:r w:rsidR="00F10077">
        <w:rPr>
          <w:rFonts w:ascii="Times New Roman" w:hAnsi="Times New Roman" w:cs="Times New Roman"/>
          <w:lang w:val="en-US"/>
        </w:rPr>
        <w:t>ous paragraph, an increase of $</w:t>
      </w:r>
      <w:r w:rsidR="005A37B4">
        <w:rPr>
          <w:rFonts w:ascii="Times New Roman" w:hAnsi="Times New Roman" w:cs="Times New Roman"/>
          <w:lang w:val="en-US"/>
        </w:rPr>
        <w:t>6.6</w:t>
      </w:r>
      <w:r w:rsidRPr="003221D9">
        <w:rPr>
          <w:rFonts w:ascii="Times New Roman" w:hAnsi="Times New Roman" w:cs="Times New Roman"/>
          <w:lang w:val="en-US"/>
        </w:rPr>
        <w:t xml:space="preserve"> million in salaries</w:t>
      </w:r>
      <w:r w:rsidR="00F10077">
        <w:rPr>
          <w:rFonts w:ascii="Times New Roman" w:hAnsi="Times New Roman" w:cs="Times New Roman"/>
          <w:lang w:val="en-US"/>
        </w:rPr>
        <w:t xml:space="preserve"> and fringe benefits</w:t>
      </w:r>
      <w:r w:rsidRPr="003221D9">
        <w:rPr>
          <w:rFonts w:ascii="Times New Roman" w:hAnsi="Times New Roman" w:cs="Times New Roman"/>
          <w:lang w:val="en-US"/>
        </w:rPr>
        <w:t xml:space="preserve"> for covered vacancies in the period and needs of the new shopping centers, as well as an increase in depreciation and amortization for $6.8 million, a de</w:t>
      </w:r>
      <w:r w:rsidR="00F10077">
        <w:rPr>
          <w:rFonts w:ascii="Times New Roman" w:hAnsi="Times New Roman" w:cs="Times New Roman"/>
          <w:lang w:val="en-US"/>
        </w:rPr>
        <w:t>crease in general expenses of $</w:t>
      </w:r>
      <w:r w:rsidR="005A37B4">
        <w:rPr>
          <w:rFonts w:ascii="Times New Roman" w:hAnsi="Times New Roman" w:cs="Times New Roman"/>
          <w:lang w:val="en-US"/>
        </w:rPr>
        <w:t>4.2 million or 7.3</w:t>
      </w:r>
      <w:r w:rsidRPr="003221D9">
        <w:rPr>
          <w:rFonts w:ascii="Times New Roman" w:hAnsi="Times New Roman" w:cs="Times New Roman"/>
          <w:lang w:val="en-US"/>
        </w:rPr>
        <w:t>% with respect to the same period of 2018, whose increases were partially offse</w:t>
      </w:r>
      <w:r w:rsidR="00F10077">
        <w:rPr>
          <w:rFonts w:ascii="Times New Roman" w:hAnsi="Times New Roman" w:cs="Times New Roman"/>
          <w:lang w:val="en-US"/>
        </w:rPr>
        <w:t>t by a decrease in the allowance for doubtful accounts for $</w:t>
      </w:r>
      <w:r w:rsidR="005A37B4">
        <w:rPr>
          <w:rFonts w:ascii="Times New Roman" w:hAnsi="Times New Roman" w:cs="Times New Roman"/>
          <w:lang w:val="en-US"/>
        </w:rPr>
        <w:t>2.8 million or 25.1</w:t>
      </w:r>
      <w:r w:rsidRPr="003221D9">
        <w:rPr>
          <w:rFonts w:ascii="Times New Roman" w:hAnsi="Times New Roman" w:cs="Times New Roman"/>
          <w:lang w:val="en-US"/>
        </w:rPr>
        <w:t>% compared to the same period of the previous year.</w:t>
      </w:r>
    </w:p>
    <w:p w14:paraId="56802408"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0CF32CF6"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r w:rsidRPr="003221D9">
        <w:rPr>
          <w:rFonts w:ascii="Times New Roman" w:hAnsi="Times New Roman" w:cs="Times New Roman"/>
          <w:b/>
          <w:bCs/>
          <w:iCs/>
          <w:lang w:val="en-US"/>
        </w:rPr>
        <w:t>Other net income (expenses)</w:t>
      </w:r>
    </w:p>
    <w:p w14:paraId="68109BFA"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603CB204" w14:textId="57D9804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 xml:space="preserve">Total other net </w:t>
      </w:r>
      <w:r w:rsidR="005A37B4">
        <w:rPr>
          <w:rFonts w:ascii="Times New Roman" w:hAnsi="Times New Roman" w:cs="Times New Roman"/>
          <w:lang w:val="en-US"/>
        </w:rPr>
        <w:t>expenses for the period ended September</w:t>
      </w:r>
      <w:r w:rsidR="00BC412F">
        <w:rPr>
          <w:rFonts w:ascii="Times New Roman" w:hAnsi="Times New Roman" w:cs="Times New Roman"/>
          <w:lang w:val="en-US"/>
        </w:rPr>
        <w:t xml:space="preserve"> 30, 2019, represented</w:t>
      </w:r>
      <w:r w:rsidR="00F10077">
        <w:rPr>
          <w:rFonts w:ascii="Times New Roman" w:hAnsi="Times New Roman" w:cs="Times New Roman"/>
          <w:lang w:val="en-US"/>
        </w:rPr>
        <w:t xml:space="preserve"> an income of $</w:t>
      </w:r>
      <w:r w:rsidR="005A37B4">
        <w:rPr>
          <w:rFonts w:ascii="Times New Roman" w:hAnsi="Times New Roman" w:cs="Times New Roman"/>
          <w:lang w:val="en-US"/>
        </w:rPr>
        <w:t>223.7</w:t>
      </w:r>
      <w:r w:rsidRPr="003221D9">
        <w:rPr>
          <w:rFonts w:ascii="Times New Roman" w:hAnsi="Times New Roman" w:cs="Times New Roman"/>
          <w:lang w:val="en-US"/>
        </w:rPr>
        <w:t xml:space="preserve"> mill</w:t>
      </w:r>
      <w:r w:rsidR="00F10077">
        <w:rPr>
          <w:rFonts w:ascii="Times New Roman" w:hAnsi="Times New Roman" w:cs="Times New Roman"/>
          <w:lang w:val="en-US"/>
        </w:rPr>
        <w:t>ion compared to an expense of $</w:t>
      </w:r>
      <w:r w:rsidR="005A37B4">
        <w:rPr>
          <w:rFonts w:ascii="Times New Roman" w:hAnsi="Times New Roman" w:cs="Times New Roman"/>
          <w:lang w:val="en-US"/>
        </w:rPr>
        <w:t>45.6</w:t>
      </w:r>
      <w:r w:rsidRPr="003221D9">
        <w:rPr>
          <w:rFonts w:ascii="Times New Roman" w:hAnsi="Times New Roman" w:cs="Times New Roman"/>
          <w:lang w:val="en-US"/>
        </w:rPr>
        <w:t xml:space="preserve"> million from the previous year. This increase in other income was mainly attributed to an increase in the fair value of our investment properties with respect to the decrease in fair value that was taken in 2018, derived from appraisals made by independent third parties. During this period, our property, called Paseo Hipódromo, changed the </w:t>
      </w:r>
      <w:ins w:id="228" w:author="Ingrid Palme De la Torre" w:date="2019-11-26T09:34:00Z">
        <w:r w:rsidR="00CE640B">
          <w:rPr>
            <w:rFonts w:ascii="Times New Roman" w:hAnsi="Times New Roman" w:cs="Times New Roman"/>
            <w:lang w:val="en-US"/>
          </w:rPr>
          <w:t xml:space="preserve"> cost-based </w:t>
        </w:r>
      </w:ins>
      <w:r w:rsidRPr="003221D9">
        <w:rPr>
          <w:rFonts w:ascii="Times New Roman" w:hAnsi="Times New Roman" w:cs="Times New Roman"/>
          <w:lang w:val="en-US"/>
        </w:rPr>
        <w:t>valuation approach to a</w:t>
      </w:r>
      <w:r w:rsidR="00F10077">
        <w:rPr>
          <w:rFonts w:ascii="Times New Roman" w:hAnsi="Times New Roman" w:cs="Times New Roman"/>
          <w:lang w:val="en-US"/>
        </w:rPr>
        <w:t xml:space="preserve"> </w:t>
      </w:r>
      <w:del w:id="229" w:author="Ingrid Palme De la Torre" w:date="2019-11-26T09:34:00Z">
        <w:r w:rsidR="00F10077" w:rsidDel="00CE640B">
          <w:rPr>
            <w:rFonts w:ascii="Times New Roman" w:hAnsi="Times New Roman" w:cs="Times New Roman"/>
            <w:lang w:val="en-US"/>
          </w:rPr>
          <w:delText>cost based</w:delText>
        </w:r>
        <w:r w:rsidRPr="003221D9" w:rsidDel="00CE640B">
          <w:rPr>
            <w:rFonts w:ascii="Times New Roman" w:hAnsi="Times New Roman" w:cs="Times New Roman"/>
            <w:lang w:val="en-US"/>
          </w:rPr>
          <w:delText xml:space="preserve"> </w:delText>
        </w:r>
      </w:del>
      <w:r w:rsidRPr="003221D9">
        <w:rPr>
          <w:rFonts w:ascii="Times New Roman" w:hAnsi="Times New Roman" w:cs="Times New Roman"/>
          <w:lang w:val="en-US"/>
        </w:rPr>
        <w:t>methodology based on the income approach derived from the progress in its stabilization process.</w:t>
      </w:r>
    </w:p>
    <w:p w14:paraId="13862862"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1CC804C8" w14:textId="77777777" w:rsidR="008768C8" w:rsidRPr="003221D9" w:rsidRDefault="00F10077" w:rsidP="008768C8">
      <w:pPr>
        <w:autoSpaceDE w:val="0"/>
        <w:autoSpaceDN w:val="0"/>
        <w:adjustRightInd w:val="0"/>
        <w:spacing w:after="0" w:line="240" w:lineRule="auto"/>
        <w:jc w:val="both"/>
        <w:rPr>
          <w:rFonts w:ascii="Times New Roman" w:hAnsi="Times New Roman" w:cs="Times New Roman"/>
          <w:b/>
          <w:bCs/>
          <w:iCs/>
          <w:color w:val="000000"/>
          <w:lang w:val="en-US"/>
        </w:rPr>
      </w:pPr>
      <w:r>
        <w:rPr>
          <w:rFonts w:ascii="Times New Roman" w:hAnsi="Times New Roman" w:cs="Times New Roman"/>
          <w:b/>
          <w:bCs/>
          <w:iCs/>
          <w:color w:val="000000"/>
          <w:lang w:val="en-US"/>
        </w:rPr>
        <w:t>F</w:t>
      </w:r>
      <w:r w:rsidR="008768C8" w:rsidRPr="003221D9">
        <w:rPr>
          <w:rFonts w:ascii="Times New Roman" w:hAnsi="Times New Roman" w:cs="Times New Roman"/>
          <w:b/>
          <w:bCs/>
          <w:iCs/>
          <w:color w:val="000000"/>
          <w:lang w:val="en-US"/>
        </w:rPr>
        <w:t>inancial cost</w:t>
      </w:r>
      <w:r>
        <w:rPr>
          <w:rFonts w:ascii="Times New Roman" w:hAnsi="Times New Roman" w:cs="Times New Roman"/>
          <w:b/>
          <w:bCs/>
          <w:iCs/>
          <w:color w:val="000000"/>
          <w:lang w:val="en-US"/>
        </w:rPr>
        <w:t>,</w:t>
      </w:r>
      <w:r w:rsidRPr="00F10077">
        <w:rPr>
          <w:rFonts w:ascii="Times New Roman" w:hAnsi="Times New Roman" w:cs="Times New Roman"/>
          <w:b/>
          <w:bCs/>
          <w:iCs/>
          <w:color w:val="000000"/>
          <w:lang w:val="en-US"/>
        </w:rPr>
        <w:t xml:space="preserve"> </w:t>
      </w:r>
      <w:r>
        <w:rPr>
          <w:rFonts w:ascii="Times New Roman" w:hAnsi="Times New Roman" w:cs="Times New Roman"/>
          <w:b/>
          <w:bCs/>
          <w:iCs/>
          <w:color w:val="000000"/>
          <w:lang w:val="en-US"/>
        </w:rPr>
        <w:t>n</w:t>
      </w:r>
      <w:r w:rsidRPr="003221D9">
        <w:rPr>
          <w:rFonts w:ascii="Times New Roman" w:hAnsi="Times New Roman" w:cs="Times New Roman"/>
          <w:b/>
          <w:bCs/>
          <w:iCs/>
          <w:color w:val="000000"/>
          <w:lang w:val="en-US"/>
        </w:rPr>
        <w:t>et</w:t>
      </w:r>
    </w:p>
    <w:p w14:paraId="406C2394"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color w:val="000000"/>
          <w:lang w:val="en-US"/>
        </w:rPr>
      </w:pPr>
    </w:p>
    <w:p w14:paraId="0F9DC414" w14:textId="5A496F71" w:rsidR="008768C8" w:rsidRPr="003221D9" w:rsidRDefault="008768C8" w:rsidP="008768C8">
      <w:pPr>
        <w:autoSpaceDE w:val="0"/>
        <w:autoSpaceDN w:val="0"/>
        <w:adjustRightInd w:val="0"/>
        <w:spacing w:after="0" w:line="240" w:lineRule="auto"/>
        <w:jc w:val="both"/>
        <w:rPr>
          <w:rFonts w:ascii="Times New Roman" w:hAnsi="Times New Roman" w:cs="Times New Roman"/>
          <w:color w:val="000000"/>
          <w:lang w:val="en-US"/>
        </w:rPr>
      </w:pPr>
      <w:r w:rsidRPr="003221D9">
        <w:rPr>
          <w:rFonts w:ascii="Times New Roman" w:hAnsi="Times New Roman" w:cs="Times New Roman"/>
          <w:color w:val="000000"/>
          <w:lang w:val="en-US"/>
        </w:rPr>
        <w:t>The n</w:t>
      </w:r>
      <w:r w:rsidR="00F10077">
        <w:rPr>
          <w:rFonts w:ascii="Times New Roman" w:hAnsi="Times New Roman" w:cs="Times New Roman"/>
          <w:color w:val="000000"/>
          <w:lang w:val="en-US"/>
        </w:rPr>
        <w:t>et financial cost amounted to $</w:t>
      </w:r>
      <w:r w:rsidR="005A37B4">
        <w:rPr>
          <w:rFonts w:ascii="Times New Roman" w:hAnsi="Times New Roman" w:cs="Times New Roman"/>
          <w:color w:val="000000"/>
          <w:lang w:val="en-US"/>
        </w:rPr>
        <w:t>525.1 million for the period September</w:t>
      </w:r>
      <w:r w:rsidR="00F10077">
        <w:rPr>
          <w:rFonts w:ascii="Times New Roman" w:hAnsi="Times New Roman" w:cs="Times New Roman"/>
          <w:color w:val="000000"/>
          <w:lang w:val="en-US"/>
        </w:rPr>
        <w:t xml:space="preserve"> 30, 2019, compared to $</w:t>
      </w:r>
      <w:r w:rsidR="005A37B4">
        <w:rPr>
          <w:rFonts w:ascii="Times New Roman" w:hAnsi="Times New Roman" w:cs="Times New Roman"/>
          <w:color w:val="000000"/>
          <w:lang w:val="en-US"/>
        </w:rPr>
        <w:t>500.2</w:t>
      </w:r>
      <w:r w:rsidRPr="003221D9">
        <w:rPr>
          <w:rFonts w:ascii="Times New Roman" w:hAnsi="Times New Roman" w:cs="Times New Roman"/>
          <w:color w:val="000000"/>
          <w:lang w:val="en-US"/>
        </w:rPr>
        <w:t xml:space="preserve"> million in the same period of the previous year, whi</w:t>
      </w:r>
      <w:r w:rsidR="00BC412F">
        <w:rPr>
          <w:rFonts w:ascii="Times New Roman" w:hAnsi="Times New Roman" w:cs="Times New Roman"/>
          <w:color w:val="000000"/>
          <w:lang w:val="en-US"/>
        </w:rPr>
        <w:t>ch represent</w:t>
      </w:r>
      <w:r w:rsidR="00F10077">
        <w:rPr>
          <w:rFonts w:ascii="Times New Roman" w:hAnsi="Times New Roman" w:cs="Times New Roman"/>
          <w:color w:val="000000"/>
          <w:lang w:val="en-US"/>
        </w:rPr>
        <w:t xml:space="preserve"> an increase of $</w:t>
      </w:r>
      <w:r w:rsidR="005A37B4">
        <w:rPr>
          <w:rFonts w:ascii="Times New Roman" w:hAnsi="Times New Roman" w:cs="Times New Roman"/>
          <w:color w:val="000000"/>
          <w:lang w:val="en-US"/>
        </w:rPr>
        <w:t>24.9 million or 5.0</w:t>
      </w:r>
      <w:r w:rsidRPr="003221D9">
        <w:rPr>
          <w:rFonts w:ascii="Times New Roman" w:hAnsi="Times New Roman" w:cs="Times New Roman"/>
          <w:color w:val="000000"/>
          <w:lang w:val="en-US"/>
        </w:rPr>
        <w:t>%. The increase is mainly due to the inc</w:t>
      </w:r>
      <w:r w:rsidR="005A37B4">
        <w:rPr>
          <w:rFonts w:ascii="Times New Roman" w:hAnsi="Times New Roman" w:cs="Times New Roman"/>
          <w:color w:val="000000"/>
          <w:lang w:val="en-US"/>
        </w:rPr>
        <w:t>rease in interest expenses</w:t>
      </w:r>
      <w:r w:rsidRPr="003221D9">
        <w:rPr>
          <w:rFonts w:ascii="Times New Roman" w:hAnsi="Times New Roman" w:cs="Times New Roman"/>
          <w:color w:val="000000"/>
          <w:lang w:val="en-US"/>
        </w:rPr>
        <w:t xml:space="preserve"> in</w:t>
      </w:r>
      <w:r w:rsidR="005A37B4">
        <w:rPr>
          <w:rFonts w:ascii="Times New Roman" w:hAnsi="Times New Roman" w:cs="Times New Roman"/>
          <w:color w:val="000000"/>
          <w:lang w:val="en-US"/>
        </w:rPr>
        <w:t xml:space="preserve"> addition to</w:t>
      </w:r>
      <w:r w:rsidRPr="003221D9">
        <w:rPr>
          <w:rFonts w:ascii="Times New Roman" w:hAnsi="Times New Roman" w:cs="Times New Roman"/>
          <w:color w:val="000000"/>
          <w:lang w:val="en-US"/>
        </w:rPr>
        <w:t xml:space="preserve"> the valuation effect of the financial instruments, whose impacts are recogni</w:t>
      </w:r>
      <w:r w:rsidR="005A37B4">
        <w:rPr>
          <w:rFonts w:ascii="Times New Roman" w:hAnsi="Times New Roman" w:cs="Times New Roman"/>
          <w:color w:val="000000"/>
          <w:lang w:val="en-US"/>
        </w:rPr>
        <w:t xml:space="preserve">zed </w:t>
      </w:r>
      <w:ins w:id="230" w:author="Ingrid Palme De la Torre" w:date="2019-11-26T09:35:00Z">
        <w:r w:rsidR="00CE640B">
          <w:rPr>
            <w:rFonts w:ascii="Times New Roman" w:hAnsi="Times New Roman" w:cs="Times New Roman"/>
            <w:color w:val="000000"/>
            <w:lang w:val="en-US"/>
          </w:rPr>
          <w:t>until August 31</w:t>
        </w:r>
      </w:ins>
      <w:del w:id="231" w:author="Ingrid Palme De la Torre" w:date="2019-11-26T09:35:00Z">
        <w:r w:rsidR="005A37B4" w:rsidDel="00CE640B">
          <w:rPr>
            <w:rFonts w:ascii="Times New Roman" w:hAnsi="Times New Roman" w:cs="Times New Roman"/>
            <w:color w:val="000000"/>
            <w:lang w:val="en-US"/>
          </w:rPr>
          <w:delText xml:space="preserve">as of </w:delText>
        </w:r>
        <w:r w:rsidR="00F10077" w:rsidDel="00CE640B">
          <w:rPr>
            <w:rFonts w:ascii="Times New Roman" w:hAnsi="Times New Roman" w:cs="Times New Roman"/>
            <w:color w:val="000000"/>
            <w:lang w:val="en-US"/>
          </w:rPr>
          <w:delText xml:space="preserve"> </w:delText>
        </w:r>
        <w:r w:rsidR="005A37B4" w:rsidDel="00CE640B">
          <w:rPr>
            <w:rFonts w:ascii="Times New Roman" w:hAnsi="Times New Roman" w:cs="Times New Roman"/>
            <w:color w:val="000000"/>
            <w:lang w:val="en-US"/>
          </w:rPr>
          <w:delText xml:space="preserve">September </w:delText>
        </w:r>
        <w:r w:rsidR="00F10077" w:rsidDel="00CE640B">
          <w:rPr>
            <w:rFonts w:ascii="Times New Roman" w:hAnsi="Times New Roman" w:cs="Times New Roman"/>
            <w:color w:val="000000"/>
            <w:lang w:val="en-US"/>
          </w:rPr>
          <w:delText>30</w:delText>
        </w:r>
      </w:del>
      <w:r w:rsidR="00F10077">
        <w:rPr>
          <w:rFonts w:ascii="Times New Roman" w:hAnsi="Times New Roman" w:cs="Times New Roman"/>
          <w:color w:val="000000"/>
          <w:lang w:val="en-US"/>
        </w:rPr>
        <w:t>, 2019 in the statement of profit or loss</w:t>
      </w:r>
      <w:ins w:id="232" w:author="Ingrid Palme De la Torre" w:date="2019-11-26T09:35:00Z">
        <w:r w:rsidR="00CE640B">
          <w:rPr>
            <w:rFonts w:ascii="Times New Roman" w:hAnsi="Times New Roman" w:cs="Times New Roman"/>
            <w:color w:val="000000"/>
            <w:lang w:val="en-US"/>
          </w:rPr>
          <w:t xml:space="preserve"> and starting on September 2, 2019, were </w:t>
        </w:r>
      </w:ins>
      <w:ins w:id="233" w:author="Ingrid Palme De la Torre" w:date="2019-11-26T09:36:00Z">
        <w:r w:rsidR="00CE640B">
          <w:rPr>
            <w:rFonts w:ascii="Times New Roman" w:hAnsi="Times New Roman" w:cs="Times New Roman"/>
            <w:color w:val="000000"/>
            <w:lang w:val="en-US"/>
          </w:rPr>
          <w:t>characterized</w:t>
        </w:r>
      </w:ins>
      <w:ins w:id="234" w:author="Ingrid Palme De la Torre" w:date="2019-11-26T09:35:00Z">
        <w:r w:rsidR="00CE640B">
          <w:rPr>
            <w:rFonts w:ascii="Times New Roman" w:hAnsi="Times New Roman" w:cs="Times New Roman"/>
            <w:color w:val="000000"/>
            <w:lang w:val="en-US"/>
          </w:rPr>
          <w:t xml:space="preserve"> </w:t>
        </w:r>
      </w:ins>
      <w:ins w:id="235" w:author="Ingrid Palme De la Torre" w:date="2019-11-26T09:36:00Z">
        <w:r w:rsidR="00A5462E">
          <w:rPr>
            <w:rFonts w:ascii="Times New Roman" w:hAnsi="Times New Roman" w:cs="Times New Roman"/>
            <w:color w:val="000000"/>
            <w:lang w:val="en-US"/>
          </w:rPr>
          <w:t>in the accounting re</w:t>
        </w:r>
        <w:r w:rsidR="00CE640B">
          <w:rPr>
            <w:rFonts w:ascii="Times New Roman" w:hAnsi="Times New Roman" w:cs="Times New Roman"/>
            <w:color w:val="000000"/>
            <w:lang w:val="en-US"/>
          </w:rPr>
          <w:t xml:space="preserve">cords </w:t>
        </w:r>
        <w:r w:rsidR="00F5776C">
          <w:rPr>
            <w:rFonts w:ascii="Times New Roman" w:hAnsi="Times New Roman" w:cs="Times New Roman"/>
            <w:color w:val="000000"/>
            <w:lang w:val="en-US"/>
          </w:rPr>
          <w:t xml:space="preserve">as non-trading. </w:t>
        </w:r>
      </w:ins>
      <w:del w:id="236" w:author="Ingrid Palme De la Torre" w:date="2019-11-26T09:35:00Z">
        <w:r w:rsidRPr="003221D9" w:rsidDel="00CE640B">
          <w:rPr>
            <w:rFonts w:ascii="Times New Roman" w:hAnsi="Times New Roman" w:cs="Times New Roman"/>
            <w:color w:val="000000"/>
            <w:lang w:val="en-US"/>
          </w:rPr>
          <w:delText>.</w:delText>
        </w:r>
      </w:del>
    </w:p>
    <w:p w14:paraId="3277E88A"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lang w:val="en-US"/>
        </w:rPr>
      </w:pPr>
    </w:p>
    <w:p w14:paraId="3D20D598"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color w:val="000000"/>
          <w:lang w:val="en-US"/>
        </w:rPr>
      </w:pPr>
      <w:r w:rsidRPr="003221D9">
        <w:rPr>
          <w:rFonts w:ascii="Times New Roman" w:hAnsi="Times New Roman" w:cs="Times New Roman"/>
          <w:b/>
          <w:bCs/>
          <w:iCs/>
          <w:color w:val="000000"/>
          <w:lang w:val="en-US"/>
        </w:rPr>
        <w:t>Cons</w:t>
      </w:r>
      <w:r w:rsidR="00F10077">
        <w:rPr>
          <w:rFonts w:ascii="Times New Roman" w:hAnsi="Times New Roman" w:cs="Times New Roman"/>
          <w:b/>
          <w:bCs/>
          <w:iCs/>
          <w:color w:val="000000"/>
          <w:lang w:val="en-US"/>
        </w:rPr>
        <w:t>olidated net income for the period</w:t>
      </w:r>
    </w:p>
    <w:p w14:paraId="2FAEEB6E"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Cs/>
          <w:color w:val="000000"/>
          <w:lang w:val="en-US"/>
        </w:rPr>
      </w:pPr>
    </w:p>
    <w:p w14:paraId="648AB22D" w14:textId="2B46C801" w:rsidR="008768C8" w:rsidDel="00CB3FCF" w:rsidRDefault="008768C8" w:rsidP="008768C8">
      <w:pPr>
        <w:autoSpaceDE w:val="0"/>
        <w:autoSpaceDN w:val="0"/>
        <w:adjustRightInd w:val="0"/>
        <w:spacing w:after="0" w:line="240" w:lineRule="auto"/>
        <w:jc w:val="both"/>
        <w:rPr>
          <w:ins w:id="237" w:author="Brenda Catalina Diaz Hernandez" w:date="2019-11-11T17:42:00Z"/>
          <w:del w:id="238" w:author="Ingrid Palme De la Torre" w:date="2019-11-26T09:38:00Z"/>
          <w:rFonts w:ascii="Times New Roman" w:hAnsi="Times New Roman" w:cs="Times New Roman"/>
          <w:color w:val="000000"/>
          <w:lang w:val="en-US"/>
        </w:rPr>
      </w:pPr>
      <w:r w:rsidRPr="003221D9">
        <w:rPr>
          <w:rFonts w:ascii="Times New Roman" w:hAnsi="Times New Roman" w:cs="Times New Roman"/>
          <w:color w:val="000000"/>
          <w:lang w:val="en-US"/>
        </w:rPr>
        <w:t>Consolidated net income for the</w:t>
      </w:r>
      <w:ins w:id="239" w:author="Ingrid Palme De la Torre" w:date="2019-11-26T09:35:00Z">
        <w:r w:rsidR="00CE640B">
          <w:rPr>
            <w:rFonts w:ascii="Times New Roman" w:hAnsi="Times New Roman" w:cs="Times New Roman"/>
            <w:color w:val="000000"/>
            <w:lang w:val="en-US"/>
          </w:rPr>
          <w:t xml:space="preserve"> nine-month</w:t>
        </w:r>
      </w:ins>
      <w:r w:rsidRPr="003221D9">
        <w:rPr>
          <w:rFonts w:ascii="Times New Roman" w:hAnsi="Times New Roman" w:cs="Times New Roman"/>
          <w:color w:val="000000"/>
          <w:lang w:val="en-US"/>
        </w:rPr>
        <w:t xml:space="preserve"> p</w:t>
      </w:r>
      <w:r w:rsidR="005A37B4">
        <w:rPr>
          <w:rFonts w:ascii="Times New Roman" w:hAnsi="Times New Roman" w:cs="Times New Roman"/>
          <w:color w:val="000000"/>
          <w:lang w:val="en-US"/>
        </w:rPr>
        <w:t xml:space="preserve">eriod ended on </w:t>
      </w:r>
      <w:r w:rsidR="005A37B4" w:rsidRPr="00CB3FCF">
        <w:rPr>
          <w:rFonts w:ascii="Times New Roman" w:hAnsi="Times New Roman" w:cs="Times New Roman"/>
          <w:color w:val="000000"/>
          <w:highlight w:val="yellow"/>
          <w:lang w:val="en-US"/>
          <w:rPrChange w:id="240" w:author="Ingrid Palme De la Torre" w:date="2019-11-26T09:38:00Z">
            <w:rPr>
              <w:rFonts w:ascii="Times New Roman" w:hAnsi="Times New Roman" w:cs="Times New Roman"/>
              <w:color w:val="000000"/>
              <w:lang w:val="en-US"/>
            </w:rPr>
          </w:rPrChange>
        </w:rPr>
        <w:t>September</w:t>
      </w:r>
      <w:r w:rsidR="00F10077" w:rsidRPr="00CB3FCF">
        <w:rPr>
          <w:rFonts w:ascii="Times New Roman" w:hAnsi="Times New Roman" w:cs="Times New Roman"/>
          <w:color w:val="000000"/>
          <w:highlight w:val="yellow"/>
          <w:lang w:val="en-US"/>
          <w:rPrChange w:id="241" w:author="Ingrid Palme De la Torre" w:date="2019-11-26T09:38:00Z">
            <w:rPr>
              <w:rFonts w:ascii="Times New Roman" w:hAnsi="Times New Roman" w:cs="Times New Roman"/>
              <w:color w:val="000000"/>
              <w:lang w:val="en-US"/>
            </w:rPr>
          </w:rPrChange>
        </w:rPr>
        <w:t xml:space="preserve"> 30, 2019</w:t>
      </w:r>
      <w:r w:rsidR="00F10077">
        <w:rPr>
          <w:rFonts w:ascii="Times New Roman" w:hAnsi="Times New Roman" w:cs="Times New Roman"/>
          <w:color w:val="000000"/>
          <w:lang w:val="en-US"/>
        </w:rPr>
        <w:t xml:space="preserve"> was $</w:t>
      </w:r>
      <w:r w:rsidR="005A37B4">
        <w:rPr>
          <w:rFonts w:ascii="Times New Roman" w:hAnsi="Times New Roman" w:cs="Times New Roman"/>
          <w:color w:val="000000"/>
          <w:lang w:val="en-US"/>
        </w:rPr>
        <w:t>373.0</w:t>
      </w:r>
      <w:r w:rsidRPr="003221D9">
        <w:rPr>
          <w:rFonts w:ascii="Times New Roman" w:hAnsi="Times New Roman" w:cs="Times New Roman"/>
          <w:color w:val="000000"/>
          <w:lang w:val="en-US"/>
        </w:rPr>
        <w:t xml:space="preserve"> million, </w:t>
      </w:r>
      <w:r w:rsidR="00F10077">
        <w:rPr>
          <w:rFonts w:ascii="Times New Roman" w:hAnsi="Times New Roman" w:cs="Times New Roman"/>
          <w:color w:val="000000"/>
          <w:lang w:val="en-US"/>
        </w:rPr>
        <w:t>compared to the net profit of $</w:t>
      </w:r>
      <w:r w:rsidR="005A37B4">
        <w:rPr>
          <w:rFonts w:ascii="Times New Roman" w:hAnsi="Times New Roman" w:cs="Times New Roman"/>
          <w:color w:val="000000"/>
          <w:lang w:val="en-US"/>
        </w:rPr>
        <w:t>1</w:t>
      </w:r>
      <w:r w:rsidRPr="003221D9">
        <w:rPr>
          <w:rFonts w:ascii="Times New Roman" w:hAnsi="Times New Roman" w:cs="Times New Roman"/>
          <w:color w:val="000000"/>
          <w:lang w:val="en-US"/>
        </w:rPr>
        <w:t>0</w:t>
      </w:r>
      <w:r w:rsidR="005A37B4">
        <w:rPr>
          <w:rFonts w:ascii="Times New Roman" w:hAnsi="Times New Roman" w:cs="Times New Roman"/>
          <w:color w:val="000000"/>
          <w:lang w:val="en-US"/>
        </w:rPr>
        <w:t>2.4 million</w:t>
      </w:r>
      <w:r w:rsidRPr="003221D9">
        <w:rPr>
          <w:rFonts w:ascii="Times New Roman" w:hAnsi="Times New Roman" w:cs="Times New Roman"/>
          <w:color w:val="000000"/>
          <w:lang w:val="en-US"/>
        </w:rPr>
        <w:t xml:space="preserve"> relative to the same period of the previous year, which represents an increase of </w:t>
      </w:r>
      <w:r w:rsidR="00F10077">
        <w:rPr>
          <w:rFonts w:ascii="Times New Roman" w:hAnsi="Times New Roman" w:cs="Times New Roman"/>
          <w:color w:val="000000"/>
          <w:lang w:val="en-US"/>
        </w:rPr>
        <w:t>$</w:t>
      </w:r>
      <w:r w:rsidR="005A37B4">
        <w:rPr>
          <w:rFonts w:ascii="Times New Roman" w:hAnsi="Times New Roman" w:cs="Times New Roman"/>
          <w:color w:val="000000"/>
          <w:lang w:val="en-US"/>
        </w:rPr>
        <w:t>2</w:t>
      </w:r>
      <w:ins w:id="242" w:author="Ingrid Palme De la Torre" w:date="2019-11-26T09:37:00Z">
        <w:r w:rsidR="00A5462E">
          <w:rPr>
            <w:rFonts w:ascii="Times New Roman" w:hAnsi="Times New Roman" w:cs="Times New Roman"/>
            <w:color w:val="000000"/>
            <w:lang w:val="en-US"/>
          </w:rPr>
          <w:t>70</w:t>
        </w:r>
      </w:ins>
      <w:del w:id="243" w:author="Ingrid Palme De la Torre" w:date="2019-11-26T09:37:00Z">
        <w:r w:rsidR="005A37B4" w:rsidDel="00A5462E">
          <w:rPr>
            <w:rFonts w:ascii="Times New Roman" w:hAnsi="Times New Roman" w:cs="Times New Roman"/>
            <w:color w:val="000000"/>
            <w:lang w:val="en-US"/>
          </w:rPr>
          <w:delText>69</w:delText>
        </w:r>
      </w:del>
      <w:r w:rsidR="005A37B4">
        <w:rPr>
          <w:rFonts w:ascii="Times New Roman" w:hAnsi="Times New Roman" w:cs="Times New Roman"/>
          <w:color w:val="000000"/>
          <w:lang w:val="en-US"/>
        </w:rPr>
        <w:t>.</w:t>
      </w:r>
      <w:ins w:id="244" w:author="Ingrid Palme De la Torre" w:date="2019-11-26T09:37:00Z">
        <w:r w:rsidR="00A5462E">
          <w:rPr>
            <w:rFonts w:ascii="Times New Roman" w:hAnsi="Times New Roman" w:cs="Times New Roman"/>
            <w:color w:val="000000"/>
            <w:lang w:val="en-US"/>
          </w:rPr>
          <w:t>6</w:t>
        </w:r>
      </w:ins>
      <w:del w:id="245" w:author="Ingrid Palme De la Torre" w:date="2019-11-26T09:37:00Z">
        <w:r w:rsidR="005A37B4" w:rsidDel="00A5462E">
          <w:rPr>
            <w:rFonts w:ascii="Times New Roman" w:hAnsi="Times New Roman" w:cs="Times New Roman"/>
            <w:color w:val="000000"/>
            <w:lang w:val="en-US"/>
          </w:rPr>
          <w:delText>4</w:delText>
        </w:r>
      </w:del>
      <w:r w:rsidR="005A37B4">
        <w:rPr>
          <w:rFonts w:ascii="Times New Roman" w:hAnsi="Times New Roman" w:cs="Times New Roman"/>
          <w:color w:val="000000"/>
          <w:lang w:val="en-US"/>
        </w:rPr>
        <w:t xml:space="preserve"> million or 264.2</w:t>
      </w:r>
      <w:r w:rsidR="00FF70A9" w:rsidRPr="003221D9">
        <w:rPr>
          <w:rFonts w:ascii="Times New Roman" w:hAnsi="Times New Roman" w:cs="Times New Roman"/>
          <w:color w:val="000000"/>
          <w:lang w:val="en-US"/>
        </w:rPr>
        <w:t>%.</w:t>
      </w:r>
      <w:r w:rsidRPr="003221D9">
        <w:rPr>
          <w:rFonts w:ascii="Times New Roman" w:hAnsi="Times New Roman" w:cs="Times New Roman"/>
          <w:color w:val="000000"/>
          <w:lang w:val="en-US"/>
        </w:rPr>
        <w:t xml:space="preserve"> This is attributed to the combination of increases and decreases in the interim consolidated statements of </w:t>
      </w:r>
      <w:r w:rsidR="00F10077">
        <w:rPr>
          <w:rFonts w:ascii="Times New Roman" w:hAnsi="Times New Roman" w:cs="Times New Roman"/>
          <w:color w:val="000000"/>
          <w:lang w:val="en-US"/>
        </w:rPr>
        <w:t xml:space="preserve">profit or loss line items </w:t>
      </w:r>
      <w:r w:rsidRPr="003221D9">
        <w:rPr>
          <w:rFonts w:ascii="Times New Roman" w:hAnsi="Times New Roman" w:cs="Times New Roman"/>
          <w:color w:val="000000"/>
          <w:lang w:val="en-US"/>
        </w:rPr>
        <w:t>described above.</w:t>
      </w:r>
    </w:p>
    <w:p w14:paraId="1560F488" w14:textId="54F6E031" w:rsidR="004827E9" w:rsidDel="00CB3FCF" w:rsidRDefault="004827E9" w:rsidP="008768C8">
      <w:pPr>
        <w:autoSpaceDE w:val="0"/>
        <w:autoSpaceDN w:val="0"/>
        <w:adjustRightInd w:val="0"/>
        <w:spacing w:after="0" w:line="240" w:lineRule="auto"/>
        <w:jc w:val="both"/>
        <w:rPr>
          <w:ins w:id="246" w:author="Brenda Catalina Diaz Hernandez" w:date="2019-11-11T17:42:00Z"/>
          <w:del w:id="247" w:author="Ingrid Palme De la Torre" w:date="2019-11-26T09:38:00Z"/>
          <w:rFonts w:ascii="Times New Roman" w:hAnsi="Times New Roman" w:cs="Times New Roman"/>
          <w:color w:val="000000"/>
          <w:lang w:val="en-US"/>
        </w:rPr>
      </w:pPr>
    </w:p>
    <w:p w14:paraId="1E03A460" w14:textId="77777777" w:rsidR="004827E9" w:rsidRPr="003221D9" w:rsidRDefault="004827E9" w:rsidP="008768C8">
      <w:pPr>
        <w:autoSpaceDE w:val="0"/>
        <w:autoSpaceDN w:val="0"/>
        <w:adjustRightInd w:val="0"/>
        <w:spacing w:after="0" w:line="240" w:lineRule="auto"/>
        <w:jc w:val="both"/>
        <w:rPr>
          <w:rFonts w:ascii="Times New Roman" w:hAnsi="Times New Roman" w:cs="Times New Roman"/>
          <w:color w:val="000000"/>
          <w:lang w:val="en-US"/>
        </w:rPr>
      </w:pPr>
    </w:p>
    <w:p w14:paraId="37E252AC" w14:textId="5AE95F84" w:rsidR="008768C8" w:rsidRPr="003221D9" w:rsidDel="004827E9" w:rsidRDefault="008768C8" w:rsidP="008768C8">
      <w:pPr>
        <w:autoSpaceDE w:val="0"/>
        <w:autoSpaceDN w:val="0"/>
        <w:adjustRightInd w:val="0"/>
        <w:spacing w:after="0" w:line="240" w:lineRule="auto"/>
        <w:jc w:val="both"/>
        <w:rPr>
          <w:del w:id="248" w:author="Brenda Catalina Diaz Hernandez" w:date="2019-11-11T17:40:00Z"/>
          <w:rFonts w:ascii="Times New Roman" w:hAnsi="Times New Roman" w:cs="Times New Roman"/>
          <w:b/>
          <w:bCs/>
          <w:iCs/>
          <w:highlight w:val="cyan"/>
          <w:lang w:val="en-US"/>
        </w:rPr>
      </w:pPr>
    </w:p>
    <w:p w14:paraId="008A60A9" w14:textId="2999E4A4" w:rsidR="008768C8" w:rsidDel="004827E9" w:rsidRDefault="008768C8" w:rsidP="008768C8">
      <w:pPr>
        <w:autoSpaceDE w:val="0"/>
        <w:autoSpaceDN w:val="0"/>
        <w:adjustRightInd w:val="0"/>
        <w:spacing w:after="0" w:line="240" w:lineRule="auto"/>
        <w:jc w:val="both"/>
        <w:rPr>
          <w:del w:id="249" w:author="Brenda Catalina Diaz Hernandez" w:date="2019-11-11T17:40:00Z"/>
          <w:rFonts w:ascii="Times New Roman" w:hAnsi="Times New Roman" w:cs="Times New Roman"/>
          <w:b/>
          <w:bCs/>
          <w:iCs/>
          <w:highlight w:val="cyan"/>
          <w:lang w:val="en-US"/>
        </w:rPr>
      </w:pPr>
    </w:p>
    <w:p w14:paraId="57AAF482" w14:textId="6105CCE4" w:rsidR="009133ED" w:rsidRPr="003221D9" w:rsidDel="004827E9" w:rsidRDefault="009133ED" w:rsidP="008768C8">
      <w:pPr>
        <w:autoSpaceDE w:val="0"/>
        <w:autoSpaceDN w:val="0"/>
        <w:adjustRightInd w:val="0"/>
        <w:spacing w:after="0" w:line="240" w:lineRule="auto"/>
        <w:jc w:val="both"/>
        <w:rPr>
          <w:del w:id="250" w:author="Brenda Catalina Diaz Hernandez" w:date="2019-11-11T17:40:00Z"/>
          <w:rFonts w:ascii="Times New Roman" w:hAnsi="Times New Roman" w:cs="Times New Roman"/>
          <w:b/>
          <w:bCs/>
          <w:iCs/>
          <w:highlight w:val="cyan"/>
          <w:lang w:val="en-US"/>
        </w:rPr>
      </w:pPr>
    </w:p>
    <w:p w14:paraId="5472F326" w14:textId="4C8E8906" w:rsidR="008768C8" w:rsidRPr="003221D9" w:rsidDel="004827E9" w:rsidRDefault="008768C8" w:rsidP="008768C8">
      <w:pPr>
        <w:autoSpaceDE w:val="0"/>
        <w:autoSpaceDN w:val="0"/>
        <w:adjustRightInd w:val="0"/>
        <w:spacing w:after="0" w:line="240" w:lineRule="auto"/>
        <w:jc w:val="both"/>
        <w:rPr>
          <w:del w:id="251" w:author="Brenda Catalina Diaz Hernandez" w:date="2019-11-11T17:40:00Z"/>
          <w:rFonts w:ascii="Times New Roman" w:hAnsi="Times New Roman" w:cs="Times New Roman"/>
          <w:b/>
          <w:bCs/>
          <w:iCs/>
          <w:highlight w:val="cyan"/>
          <w:lang w:val="en-US"/>
        </w:rPr>
      </w:pPr>
    </w:p>
    <w:p w14:paraId="58E6C887" w14:textId="77777777" w:rsidR="00A7092A" w:rsidRDefault="00791617" w:rsidP="008768C8">
      <w:pPr>
        <w:spacing w:after="0" w:line="240" w:lineRule="auto"/>
        <w:jc w:val="center"/>
        <w:rPr>
          <w:rFonts w:ascii="Times New Roman" w:eastAsia="Times New Roman" w:hAnsi="Times New Roman" w:cs="Times New Roman"/>
          <w:b/>
          <w:bCs/>
          <w:sz w:val="20"/>
          <w:szCs w:val="20"/>
          <w:lang w:val="en-US" w:eastAsia="es-MX"/>
        </w:rPr>
      </w:pPr>
      <w:bookmarkStart w:id="252" w:name="OLE_LINK3"/>
      <w:bookmarkStart w:id="253" w:name="OLE_LINK2"/>
      <w:r>
        <w:rPr>
          <w:rFonts w:ascii="Times New Roman" w:eastAsia="Times New Roman" w:hAnsi="Times New Roman" w:cs="Times New Roman"/>
          <w:b/>
          <w:bCs/>
          <w:sz w:val="20"/>
          <w:szCs w:val="20"/>
          <w:lang w:val="en-US" w:eastAsia="es-MX"/>
        </w:rPr>
        <w:t>Unaudited i</w:t>
      </w:r>
      <w:r w:rsidRPr="00791617">
        <w:rPr>
          <w:rFonts w:ascii="Times New Roman" w:eastAsia="Times New Roman" w:hAnsi="Times New Roman" w:cs="Times New Roman"/>
          <w:b/>
          <w:bCs/>
          <w:sz w:val="20"/>
          <w:szCs w:val="20"/>
          <w:lang w:val="en-US" w:eastAsia="es-MX"/>
        </w:rPr>
        <w:t xml:space="preserve">nterim consolidated statements of profit or </w:t>
      </w:r>
      <w:r>
        <w:rPr>
          <w:rFonts w:ascii="Times New Roman" w:eastAsia="Times New Roman" w:hAnsi="Times New Roman" w:cs="Times New Roman"/>
          <w:b/>
          <w:bCs/>
          <w:sz w:val="20"/>
          <w:szCs w:val="20"/>
          <w:lang w:val="en-US" w:eastAsia="es-MX"/>
        </w:rPr>
        <w:t>loss</w:t>
      </w:r>
    </w:p>
    <w:bookmarkEnd w:id="252"/>
    <w:p w14:paraId="28A7C713" w14:textId="18FE60CE" w:rsidR="008768C8" w:rsidRPr="003221D9" w:rsidRDefault="005A37B4" w:rsidP="008768C8">
      <w:pPr>
        <w:spacing w:after="0" w:line="240" w:lineRule="auto"/>
        <w:jc w:val="center"/>
        <w:rPr>
          <w:rFonts w:ascii="Times New Roman" w:eastAsia="Times New Roman" w:hAnsi="Times New Roman" w:cs="Times New Roman"/>
          <w:b/>
          <w:bCs/>
          <w:sz w:val="20"/>
          <w:szCs w:val="20"/>
          <w:lang w:val="en-US" w:eastAsia="es-MX"/>
        </w:rPr>
      </w:pPr>
      <w:r>
        <w:rPr>
          <w:rFonts w:ascii="Times New Roman" w:eastAsia="Times New Roman" w:hAnsi="Times New Roman" w:cs="Times New Roman"/>
          <w:b/>
          <w:bCs/>
          <w:sz w:val="20"/>
          <w:szCs w:val="20"/>
          <w:lang w:val="en-US" w:eastAsia="es-MX"/>
        </w:rPr>
        <w:lastRenderedPageBreak/>
        <w:t>Nine-month periods ended September</w:t>
      </w:r>
      <w:r w:rsidR="008768C8" w:rsidRPr="003221D9">
        <w:rPr>
          <w:rFonts w:ascii="Times New Roman" w:eastAsia="Times New Roman" w:hAnsi="Times New Roman" w:cs="Times New Roman"/>
          <w:b/>
          <w:bCs/>
          <w:sz w:val="20"/>
          <w:szCs w:val="20"/>
          <w:lang w:val="en-US" w:eastAsia="es-MX"/>
        </w:rPr>
        <w:t xml:space="preserve"> 30, 2019 and 2018 </w:t>
      </w:r>
    </w:p>
    <w:p w14:paraId="478CEA2F" w14:textId="77777777" w:rsidR="008768C8" w:rsidRPr="003221D9" w:rsidRDefault="008768C8" w:rsidP="008768C8">
      <w:pPr>
        <w:spacing w:after="0" w:line="240" w:lineRule="auto"/>
        <w:jc w:val="center"/>
        <w:rPr>
          <w:rFonts w:ascii="Times New Roman" w:eastAsia="Times New Roman" w:hAnsi="Times New Roman" w:cs="Times New Roman"/>
          <w:b/>
          <w:bCs/>
          <w:sz w:val="20"/>
          <w:szCs w:val="20"/>
          <w:lang w:val="en-US" w:eastAsia="es-MX"/>
        </w:rPr>
      </w:pPr>
      <w:r w:rsidRPr="003221D9">
        <w:rPr>
          <w:rFonts w:ascii="Times New Roman" w:eastAsia="Times New Roman" w:hAnsi="Times New Roman" w:cs="Times New Roman"/>
          <w:b/>
          <w:bCs/>
          <w:sz w:val="20"/>
          <w:szCs w:val="20"/>
          <w:lang w:val="en-US" w:eastAsia="es-MX"/>
        </w:rPr>
        <w:t xml:space="preserve"> (</w:t>
      </w:r>
      <w:r w:rsidR="00F10077">
        <w:rPr>
          <w:rFonts w:ascii="Times New Roman" w:eastAsia="Times New Roman" w:hAnsi="Times New Roman" w:cs="Times New Roman"/>
          <w:b/>
          <w:bCs/>
          <w:sz w:val="20"/>
          <w:szCs w:val="20"/>
          <w:lang w:val="en-US" w:eastAsia="es-MX"/>
        </w:rPr>
        <w:t>Figures expressed i</w:t>
      </w:r>
      <w:r w:rsidR="00F10077" w:rsidRPr="003221D9">
        <w:rPr>
          <w:rFonts w:ascii="Times New Roman" w:eastAsia="Times New Roman" w:hAnsi="Times New Roman" w:cs="Times New Roman"/>
          <w:b/>
          <w:bCs/>
          <w:sz w:val="20"/>
          <w:szCs w:val="20"/>
          <w:lang w:val="en-US" w:eastAsia="es-MX"/>
        </w:rPr>
        <w:t>n thousands of</w:t>
      </w:r>
      <w:r w:rsidR="00F10077">
        <w:rPr>
          <w:rFonts w:ascii="Times New Roman" w:eastAsia="Times New Roman" w:hAnsi="Times New Roman" w:cs="Times New Roman"/>
          <w:b/>
          <w:bCs/>
          <w:sz w:val="20"/>
          <w:szCs w:val="20"/>
          <w:lang w:val="en-US" w:eastAsia="es-MX"/>
        </w:rPr>
        <w:t xml:space="preserve"> Mexican P</w:t>
      </w:r>
      <w:r w:rsidR="00F10077" w:rsidRPr="003221D9">
        <w:rPr>
          <w:rFonts w:ascii="Times New Roman" w:eastAsia="Times New Roman" w:hAnsi="Times New Roman" w:cs="Times New Roman"/>
          <w:b/>
          <w:bCs/>
          <w:sz w:val="20"/>
          <w:szCs w:val="20"/>
          <w:lang w:val="en-US" w:eastAsia="es-MX"/>
        </w:rPr>
        <w:t>esos</w:t>
      </w:r>
      <w:r w:rsidRPr="003221D9">
        <w:rPr>
          <w:rFonts w:ascii="Times New Roman" w:eastAsia="Times New Roman" w:hAnsi="Times New Roman" w:cs="Times New Roman"/>
          <w:b/>
          <w:bCs/>
          <w:sz w:val="20"/>
          <w:szCs w:val="20"/>
          <w:lang w:val="en-US" w:eastAsia="es-MX"/>
        </w:rPr>
        <w:t>)</w:t>
      </w:r>
    </w:p>
    <w:bookmarkEnd w:id="253"/>
    <w:p w14:paraId="0400F574" w14:textId="77777777" w:rsidR="008768C8" w:rsidRPr="003221D9" w:rsidRDefault="008768C8" w:rsidP="008768C8">
      <w:pPr>
        <w:spacing w:after="0" w:line="240" w:lineRule="auto"/>
        <w:jc w:val="center"/>
        <w:rPr>
          <w:rFonts w:ascii="Times New Roman" w:eastAsia="Times New Roman" w:hAnsi="Times New Roman" w:cs="Times New Roman"/>
          <w:b/>
          <w:bCs/>
          <w:sz w:val="20"/>
          <w:szCs w:val="20"/>
          <w:lang w:val="en-US" w:eastAsia="es-MX"/>
        </w:rPr>
      </w:pPr>
    </w:p>
    <w:p w14:paraId="33D51797" w14:textId="4F07775F" w:rsidR="008768C8" w:rsidRPr="003221D9" w:rsidDel="004827E9" w:rsidRDefault="00A7092A" w:rsidP="008768C8">
      <w:pPr>
        <w:spacing w:after="0" w:line="240" w:lineRule="auto"/>
        <w:jc w:val="center"/>
        <w:rPr>
          <w:del w:id="254" w:author="Brenda Catalina Diaz Hernandez" w:date="2019-11-11T17:41:00Z"/>
          <w:rFonts w:ascii="Times New Roman" w:eastAsia="Times New Roman" w:hAnsi="Times New Roman" w:cs="Times New Roman"/>
          <w:b/>
          <w:bCs/>
          <w:sz w:val="20"/>
          <w:szCs w:val="20"/>
          <w:lang w:val="en-US" w:eastAsia="es-MX"/>
        </w:rPr>
      </w:pPr>
      <w:bookmarkStart w:id="255" w:name="_Hlk15641174"/>
      <w:del w:id="256" w:author="Brenda Catalina Diaz Hernandez" w:date="2019-11-11T17:41:00Z">
        <w:r w:rsidRPr="00A7092A" w:rsidDel="004827E9">
          <w:rPr>
            <w:noProof/>
            <w:lang w:eastAsia="es-MX"/>
          </w:rPr>
          <w:drawing>
            <wp:inline distT="0" distB="0" distL="0" distR="0" wp14:anchorId="7A681CC8" wp14:editId="07251E45">
              <wp:extent cx="6504217" cy="5994449"/>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10732" cy="6000453"/>
                      </a:xfrm>
                      <a:prstGeom prst="rect">
                        <a:avLst/>
                      </a:prstGeom>
                      <a:noFill/>
                      <a:ln>
                        <a:noFill/>
                      </a:ln>
                    </pic:spPr>
                  </pic:pic>
                </a:graphicData>
              </a:graphic>
            </wp:inline>
          </w:drawing>
        </w:r>
      </w:del>
    </w:p>
    <w:bookmarkEnd w:id="255"/>
    <w:p w14:paraId="10F6DB64" w14:textId="77777777" w:rsidR="008768C8" w:rsidRPr="003221D9" w:rsidRDefault="008768C8" w:rsidP="008768C8">
      <w:pPr>
        <w:spacing w:after="0" w:line="240" w:lineRule="auto"/>
        <w:jc w:val="center"/>
        <w:rPr>
          <w:rFonts w:ascii="Times New Roman" w:eastAsia="Times New Roman" w:hAnsi="Times New Roman" w:cs="Times New Roman"/>
          <w:b/>
          <w:bCs/>
          <w:sz w:val="20"/>
          <w:szCs w:val="20"/>
          <w:lang w:val="en-US" w:eastAsia="es-MX"/>
        </w:rPr>
      </w:pPr>
    </w:p>
    <w:p w14:paraId="694B5581" w14:textId="04375426" w:rsidR="008768C8" w:rsidRPr="003221D9" w:rsidRDefault="004827E9" w:rsidP="008768C8">
      <w:pPr>
        <w:spacing w:after="0" w:line="240" w:lineRule="auto"/>
        <w:jc w:val="center"/>
        <w:rPr>
          <w:rFonts w:ascii="Times New Roman" w:eastAsia="Times New Roman" w:hAnsi="Times New Roman" w:cs="Times New Roman"/>
          <w:b/>
          <w:bCs/>
          <w:sz w:val="20"/>
          <w:szCs w:val="20"/>
          <w:lang w:val="en-US" w:eastAsia="es-MX"/>
        </w:rPr>
      </w:pPr>
      <w:ins w:id="257" w:author="Brenda Catalina Diaz Hernandez" w:date="2019-11-11T17:41:00Z">
        <w:r w:rsidRPr="004827E9">
          <w:rPr>
            <w:noProof/>
            <w:lang w:eastAsia="es-MX"/>
          </w:rPr>
          <w:drawing>
            <wp:inline distT="0" distB="0" distL="0" distR="0" wp14:anchorId="7C6AFB8C" wp14:editId="7C468462">
              <wp:extent cx="6750685" cy="6664076"/>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6664076"/>
                      </a:xfrm>
                      <a:prstGeom prst="rect">
                        <a:avLst/>
                      </a:prstGeom>
                      <a:noFill/>
                      <a:ln>
                        <a:noFill/>
                      </a:ln>
                    </pic:spPr>
                  </pic:pic>
                </a:graphicData>
              </a:graphic>
            </wp:inline>
          </w:drawing>
        </w:r>
      </w:ins>
    </w:p>
    <w:p w14:paraId="0A1C2F53" w14:textId="77777777" w:rsidR="008768C8" w:rsidRPr="003221D9" w:rsidRDefault="008768C8" w:rsidP="008768C8">
      <w:pPr>
        <w:spacing w:after="0" w:line="240" w:lineRule="auto"/>
        <w:jc w:val="center"/>
        <w:rPr>
          <w:rFonts w:ascii="Times New Roman" w:eastAsia="Times New Roman" w:hAnsi="Times New Roman" w:cs="Times New Roman"/>
          <w:b/>
          <w:bCs/>
          <w:sz w:val="20"/>
          <w:szCs w:val="20"/>
          <w:lang w:val="en-US" w:eastAsia="es-MX"/>
        </w:rPr>
      </w:pPr>
      <w:r w:rsidRPr="003221D9">
        <w:rPr>
          <w:rFonts w:ascii="Times New Roman" w:eastAsia="Times New Roman" w:hAnsi="Times New Roman" w:cs="Times New Roman"/>
          <w:b/>
          <w:bCs/>
          <w:sz w:val="20"/>
          <w:szCs w:val="20"/>
          <w:lang w:val="en-US" w:eastAsia="es-MX"/>
        </w:rPr>
        <w:t xml:space="preserve"> </w:t>
      </w:r>
    </w:p>
    <w:p w14:paraId="7650477C" w14:textId="65925723" w:rsidR="008768C8" w:rsidDel="0099266D" w:rsidRDefault="008768C8" w:rsidP="008768C8">
      <w:pPr>
        <w:spacing w:after="0" w:line="240" w:lineRule="auto"/>
        <w:jc w:val="center"/>
        <w:rPr>
          <w:del w:id="258" w:author="Brenda Catalina Diaz Hernandez" w:date="2019-11-11T17:42:00Z"/>
          <w:rFonts w:ascii="Times New Roman" w:eastAsia="Times New Roman" w:hAnsi="Times New Roman" w:cs="Times New Roman"/>
          <w:b/>
          <w:bCs/>
          <w:sz w:val="20"/>
          <w:szCs w:val="20"/>
          <w:lang w:val="en-US" w:eastAsia="es-MX"/>
        </w:rPr>
      </w:pPr>
    </w:p>
    <w:p w14:paraId="3A25BA13" w14:textId="77777777" w:rsidR="0099266D" w:rsidRDefault="0099266D" w:rsidP="008768C8">
      <w:pPr>
        <w:autoSpaceDE w:val="0"/>
        <w:autoSpaceDN w:val="0"/>
        <w:adjustRightInd w:val="0"/>
        <w:spacing w:after="0" w:line="240" w:lineRule="auto"/>
        <w:jc w:val="center"/>
        <w:rPr>
          <w:ins w:id="259" w:author="Brenda Catalina Diaz Hernandez" w:date="2019-11-29T16:44:00Z"/>
          <w:rFonts w:ascii="Times New Roman" w:eastAsia="Times New Roman" w:hAnsi="Times New Roman" w:cs="Times New Roman"/>
          <w:b/>
          <w:bCs/>
          <w:sz w:val="20"/>
          <w:szCs w:val="20"/>
          <w:lang w:val="en-US" w:eastAsia="es-MX"/>
        </w:rPr>
      </w:pPr>
    </w:p>
    <w:p w14:paraId="0BD48E14" w14:textId="77777777" w:rsidR="00CB3FCF" w:rsidRPr="003221D9" w:rsidRDefault="00CB3FCF" w:rsidP="008768C8">
      <w:pPr>
        <w:spacing w:after="0" w:line="240" w:lineRule="auto"/>
        <w:jc w:val="center"/>
        <w:rPr>
          <w:ins w:id="260" w:author="Ingrid Palme De la Torre" w:date="2019-11-26T09:38:00Z"/>
          <w:rFonts w:ascii="Times New Roman" w:eastAsia="Times New Roman" w:hAnsi="Times New Roman" w:cs="Times New Roman"/>
          <w:b/>
          <w:bCs/>
          <w:sz w:val="20"/>
          <w:szCs w:val="20"/>
          <w:lang w:val="en-US" w:eastAsia="es-MX"/>
        </w:rPr>
      </w:pPr>
    </w:p>
    <w:p w14:paraId="00D35311" w14:textId="77825BD3" w:rsidR="008768C8" w:rsidDel="004827E9" w:rsidRDefault="008768C8" w:rsidP="008768C8">
      <w:pPr>
        <w:spacing w:after="0" w:line="240" w:lineRule="auto"/>
        <w:jc w:val="center"/>
        <w:rPr>
          <w:del w:id="261" w:author="Brenda Catalina Diaz Hernandez" w:date="2019-11-11T17:42:00Z"/>
          <w:rFonts w:ascii="Times New Roman" w:eastAsia="Times New Roman" w:hAnsi="Times New Roman" w:cs="Times New Roman"/>
          <w:b/>
          <w:bCs/>
          <w:sz w:val="20"/>
          <w:szCs w:val="20"/>
          <w:lang w:val="en-US" w:eastAsia="es-MX"/>
        </w:rPr>
      </w:pPr>
    </w:p>
    <w:p w14:paraId="697CD1C2" w14:textId="3BC079D1" w:rsidR="0071500C" w:rsidRPr="003221D9" w:rsidDel="004827E9" w:rsidRDefault="0071500C" w:rsidP="008768C8">
      <w:pPr>
        <w:spacing w:after="0" w:line="240" w:lineRule="auto"/>
        <w:jc w:val="center"/>
        <w:rPr>
          <w:del w:id="262" w:author="Brenda Catalina Diaz Hernandez" w:date="2019-11-11T17:42:00Z"/>
          <w:rFonts w:ascii="Times New Roman" w:eastAsia="Times New Roman" w:hAnsi="Times New Roman" w:cs="Times New Roman"/>
          <w:b/>
          <w:bCs/>
          <w:sz w:val="20"/>
          <w:szCs w:val="20"/>
          <w:lang w:val="en-US" w:eastAsia="es-MX"/>
        </w:rPr>
      </w:pPr>
    </w:p>
    <w:p w14:paraId="46265FC2" w14:textId="5E2BA114" w:rsidR="008768C8" w:rsidRPr="003221D9" w:rsidDel="004827E9" w:rsidRDefault="008768C8" w:rsidP="00F10077">
      <w:pPr>
        <w:spacing w:after="0" w:line="240" w:lineRule="auto"/>
        <w:rPr>
          <w:del w:id="263" w:author="Brenda Catalina Diaz Hernandez" w:date="2019-11-11T17:44:00Z"/>
          <w:rFonts w:ascii="Times New Roman" w:eastAsia="Times New Roman" w:hAnsi="Times New Roman" w:cs="Times New Roman"/>
          <w:b/>
          <w:bCs/>
          <w:sz w:val="20"/>
          <w:szCs w:val="20"/>
          <w:lang w:val="en-US" w:eastAsia="es-MX"/>
        </w:rPr>
      </w:pPr>
    </w:p>
    <w:p w14:paraId="7C0F6E84" w14:textId="631CFE93" w:rsidR="008768C8" w:rsidRDefault="00DF3C31" w:rsidP="008768C8">
      <w:pPr>
        <w:autoSpaceDE w:val="0"/>
        <w:autoSpaceDN w:val="0"/>
        <w:adjustRightInd w:val="0"/>
        <w:spacing w:after="0" w:line="240" w:lineRule="auto"/>
        <w:jc w:val="center"/>
        <w:rPr>
          <w:rFonts w:ascii="Times New Roman" w:eastAsia="Times New Roman" w:hAnsi="Times New Roman" w:cs="Times New Roman"/>
          <w:b/>
          <w:bCs/>
          <w:sz w:val="20"/>
          <w:szCs w:val="20"/>
          <w:lang w:val="en-US" w:eastAsia="es-MX"/>
        </w:rPr>
      </w:pPr>
      <w:r w:rsidRPr="00DF3C31">
        <w:rPr>
          <w:rFonts w:ascii="Times New Roman" w:eastAsia="Times New Roman" w:hAnsi="Times New Roman" w:cs="Times New Roman"/>
          <w:b/>
          <w:bCs/>
          <w:sz w:val="20"/>
          <w:szCs w:val="20"/>
          <w:lang w:val="en-US" w:eastAsia="es-MX"/>
        </w:rPr>
        <w:t xml:space="preserve">Unaudited interim </w:t>
      </w:r>
      <w:del w:id="264" w:author="Ingrid Palme De la Torre" w:date="2019-11-26T09:38:00Z">
        <w:r w:rsidRPr="00DF3C31" w:rsidDel="00CB3FCF">
          <w:rPr>
            <w:rFonts w:ascii="Times New Roman" w:eastAsia="Times New Roman" w:hAnsi="Times New Roman" w:cs="Times New Roman"/>
            <w:b/>
            <w:bCs/>
            <w:sz w:val="20"/>
            <w:szCs w:val="20"/>
            <w:lang w:val="en-US" w:eastAsia="es-MX"/>
          </w:rPr>
          <w:delText>condensed</w:delText>
        </w:r>
      </w:del>
      <w:del w:id="265" w:author="Brenda Catalina Diaz Hernandez" w:date="2019-11-29T16:41:00Z">
        <w:r w:rsidRPr="00DF3C31" w:rsidDel="0099266D">
          <w:rPr>
            <w:rFonts w:ascii="Times New Roman" w:eastAsia="Times New Roman" w:hAnsi="Times New Roman" w:cs="Times New Roman"/>
            <w:b/>
            <w:bCs/>
            <w:sz w:val="20"/>
            <w:szCs w:val="20"/>
            <w:lang w:val="en-US" w:eastAsia="es-MX"/>
          </w:rPr>
          <w:delText xml:space="preserve"> </w:delText>
        </w:r>
      </w:del>
      <w:r w:rsidRPr="00DF3C31">
        <w:rPr>
          <w:rFonts w:ascii="Times New Roman" w:eastAsia="Times New Roman" w:hAnsi="Times New Roman" w:cs="Times New Roman"/>
          <w:b/>
          <w:bCs/>
          <w:sz w:val="20"/>
          <w:szCs w:val="20"/>
          <w:lang w:val="en-US" w:eastAsia="es-MX"/>
        </w:rPr>
        <w:t>consolidated statements of financial position</w:t>
      </w:r>
    </w:p>
    <w:p w14:paraId="0B17172B" w14:textId="17E0E827" w:rsidR="004C6DDC" w:rsidRPr="00DF3C31" w:rsidRDefault="004C6DDC" w:rsidP="008768C8">
      <w:pPr>
        <w:autoSpaceDE w:val="0"/>
        <w:autoSpaceDN w:val="0"/>
        <w:adjustRightInd w:val="0"/>
        <w:spacing w:after="0" w:line="240" w:lineRule="auto"/>
        <w:jc w:val="center"/>
        <w:rPr>
          <w:rFonts w:ascii="Times New Roman" w:eastAsia="Times New Roman" w:hAnsi="Times New Roman" w:cs="Times New Roman"/>
          <w:b/>
          <w:bCs/>
          <w:sz w:val="20"/>
          <w:szCs w:val="20"/>
          <w:lang w:val="en-US" w:eastAsia="es-MX"/>
        </w:rPr>
      </w:pPr>
      <w:r w:rsidRPr="004C6DDC">
        <w:rPr>
          <w:rFonts w:ascii="Times New Roman" w:eastAsia="Times New Roman" w:hAnsi="Times New Roman" w:cs="Times New Roman"/>
          <w:b/>
          <w:bCs/>
          <w:sz w:val="20"/>
          <w:szCs w:val="20"/>
          <w:lang w:val="en-US" w:eastAsia="es-MX"/>
        </w:rPr>
        <w:t xml:space="preserve">as of </w:t>
      </w:r>
      <w:r w:rsidR="005A37B4">
        <w:rPr>
          <w:rFonts w:ascii="Times New Roman" w:eastAsia="Times New Roman" w:hAnsi="Times New Roman" w:cs="Times New Roman"/>
          <w:b/>
          <w:bCs/>
          <w:sz w:val="20"/>
          <w:szCs w:val="20"/>
          <w:lang w:val="en-US" w:eastAsia="es-MX"/>
        </w:rPr>
        <w:t>September</w:t>
      </w:r>
      <w:r w:rsidRPr="004C6DDC">
        <w:rPr>
          <w:rFonts w:ascii="Times New Roman" w:eastAsia="Times New Roman" w:hAnsi="Times New Roman" w:cs="Times New Roman"/>
          <w:b/>
          <w:bCs/>
          <w:sz w:val="20"/>
          <w:szCs w:val="20"/>
          <w:lang w:val="en-US" w:eastAsia="es-MX"/>
        </w:rPr>
        <w:t xml:space="preserve"> 30, 2019, and December 31, 2018</w:t>
      </w:r>
    </w:p>
    <w:tbl>
      <w:tblPr>
        <w:tblW w:w="5000" w:type="pct"/>
        <w:tblCellMar>
          <w:left w:w="70" w:type="dxa"/>
          <w:right w:w="70" w:type="dxa"/>
        </w:tblCellMar>
        <w:tblLook w:val="04A0" w:firstRow="1" w:lastRow="0" w:firstColumn="1" w:lastColumn="0" w:noHBand="0" w:noVBand="1"/>
      </w:tblPr>
      <w:tblGrid>
        <w:gridCol w:w="10631"/>
      </w:tblGrid>
      <w:tr w:rsidR="008768C8" w:rsidRPr="003221D9" w14:paraId="4452B3F5" w14:textId="77777777" w:rsidTr="008768C8">
        <w:trPr>
          <w:trHeight w:val="300"/>
        </w:trPr>
        <w:tc>
          <w:tcPr>
            <w:tcW w:w="5000" w:type="pct"/>
            <w:tcBorders>
              <w:top w:val="nil"/>
              <w:left w:val="nil"/>
              <w:bottom w:val="nil"/>
              <w:right w:val="nil"/>
            </w:tcBorders>
            <w:shd w:val="clear" w:color="auto" w:fill="auto"/>
            <w:noWrap/>
            <w:vAlign w:val="bottom"/>
            <w:hideMark/>
          </w:tcPr>
          <w:p w14:paraId="22AC6530" w14:textId="023353E8" w:rsidR="008768C8" w:rsidRDefault="00DF3C31" w:rsidP="00DF3C31">
            <w:pPr>
              <w:spacing w:after="0" w:line="240" w:lineRule="auto"/>
              <w:jc w:val="center"/>
              <w:rPr>
                <w:ins w:id="266" w:author="Brenda Catalina Diaz Hernandez" w:date="2019-11-11T17:42:00Z"/>
                <w:rFonts w:ascii="Times New Roman" w:eastAsia="Times New Roman" w:hAnsi="Times New Roman" w:cs="Times New Roman"/>
                <w:b/>
                <w:bCs/>
                <w:sz w:val="20"/>
                <w:szCs w:val="20"/>
                <w:lang w:val="en-US" w:eastAsia="es-MX"/>
              </w:rPr>
            </w:pPr>
            <w:r>
              <w:rPr>
                <w:rFonts w:ascii="Times New Roman" w:eastAsia="Times New Roman" w:hAnsi="Times New Roman" w:cs="Times New Roman"/>
                <w:b/>
                <w:bCs/>
                <w:sz w:val="20"/>
                <w:szCs w:val="20"/>
                <w:lang w:val="en-US" w:eastAsia="es-MX"/>
              </w:rPr>
              <w:t>(</w:t>
            </w:r>
            <w:r w:rsidR="00F10077">
              <w:rPr>
                <w:rFonts w:ascii="Times New Roman" w:eastAsia="Times New Roman" w:hAnsi="Times New Roman" w:cs="Times New Roman"/>
                <w:b/>
                <w:bCs/>
                <w:sz w:val="20"/>
                <w:szCs w:val="20"/>
                <w:lang w:val="en-US" w:eastAsia="es-MX"/>
              </w:rPr>
              <w:t>Figures expressed i</w:t>
            </w:r>
            <w:r w:rsidR="00F10077" w:rsidRPr="003221D9">
              <w:rPr>
                <w:rFonts w:ascii="Times New Roman" w:eastAsia="Times New Roman" w:hAnsi="Times New Roman" w:cs="Times New Roman"/>
                <w:b/>
                <w:bCs/>
                <w:sz w:val="20"/>
                <w:szCs w:val="20"/>
                <w:lang w:val="en-US" w:eastAsia="es-MX"/>
              </w:rPr>
              <w:t>n thousands of</w:t>
            </w:r>
            <w:r w:rsidR="00F10077">
              <w:rPr>
                <w:rFonts w:ascii="Times New Roman" w:eastAsia="Times New Roman" w:hAnsi="Times New Roman" w:cs="Times New Roman"/>
                <w:b/>
                <w:bCs/>
                <w:sz w:val="20"/>
                <w:szCs w:val="20"/>
                <w:lang w:val="en-US" w:eastAsia="es-MX"/>
              </w:rPr>
              <w:t xml:space="preserve"> Mexican P</w:t>
            </w:r>
            <w:r w:rsidR="00F10077" w:rsidRPr="003221D9">
              <w:rPr>
                <w:rFonts w:ascii="Times New Roman" w:eastAsia="Times New Roman" w:hAnsi="Times New Roman" w:cs="Times New Roman"/>
                <w:b/>
                <w:bCs/>
                <w:sz w:val="20"/>
                <w:szCs w:val="20"/>
                <w:lang w:val="en-US" w:eastAsia="es-MX"/>
              </w:rPr>
              <w:t>esos</w:t>
            </w:r>
            <w:r w:rsidR="008768C8" w:rsidRPr="003221D9">
              <w:rPr>
                <w:rFonts w:ascii="Times New Roman" w:eastAsia="Times New Roman" w:hAnsi="Times New Roman" w:cs="Times New Roman"/>
                <w:b/>
                <w:bCs/>
                <w:sz w:val="20"/>
                <w:szCs w:val="20"/>
                <w:lang w:val="en-US" w:eastAsia="es-MX"/>
              </w:rPr>
              <w:t>)</w:t>
            </w:r>
          </w:p>
          <w:p w14:paraId="0626977E" w14:textId="5653331D" w:rsidR="004827E9" w:rsidDel="0099266D" w:rsidRDefault="004827E9" w:rsidP="00DF3C31">
            <w:pPr>
              <w:spacing w:after="0" w:line="240" w:lineRule="auto"/>
              <w:jc w:val="center"/>
              <w:rPr>
                <w:del w:id="267" w:author="Brenda Catalina Diaz Hernandez" w:date="2019-11-29T16:45:00Z"/>
                <w:rFonts w:ascii="Times New Roman" w:eastAsia="Times New Roman" w:hAnsi="Times New Roman" w:cs="Times New Roman"/>
                <w:b/>
                <w:bCs/>
                <w:sz w:val="20"/>
                <w:szCs w:val="20"/>
                <w:lang w:val="en-US" w:eastAsia="es-MX"/>
              </w:rPr>
            </w:pPr>
          </w:p>
          <w:p w14:paraId="4AB2B190" w14:textId="7D503949" w:rsidR="00A7092A" w:rsidRPr="003221D9" w:rsidRDefault="00A7092A" w:rsidP="00DF3C31">
            <w:pPr>
              <w:spacing w:after="0" w:line="240" w:lineRule="auto"/>
              <w:jc w:val="center"/>
              <w:rPr>
                <w:rFonts w:ascii="Times New Roman" w:eastAsia="Times New Roman" w:hAnsi="Times New Roman" w:cs="Times New Roman"/>
                <w:b/>
                <w:bCs/>
                <w:sz w:val="20"/>
                <w:szCs w:val="20"/>
                <w:lang w:val="en-US" w:eastAsia="es-MX"/>
              </w:rPr>
            </w:pPr>
            <w:del w:id="268" w:author="Brenda Catalina Diaz Hernandez" w:date="2019-11-11T17:42:00Z">
              <w:r w:rsidRPr="00A7092A" w:rsidDel="004827E9">
                <w:rPr>
                  <w:noProof/>
                  <w:lang w:eastAsia="es-MX"/>
                </w:rPr>
                <w:drawing>
                  <wp:inline distT="0" distB="0" distL="0" distR="0" wp14:anchorId="3606E90D" wp14:editId="396906BC">
                    <wp:extent cx="5650523" cy="7069733"/>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89967" cy="7119084"/>
                            </a:xfrm>
                            <a:prstGeom prst="rect">
                              <a:avLst/>
                            </a:prstGeom>
                            <a:noFill/>
                            <a:ln>
                              <a:noFill/>
                            </a:ln>
                          </pic:spPr>
                        </pic:pic>
                      </a:graphicData>
                    </a:graphic>
                  </wp:inline>
                </w:drawing>
              </w:r>
            </w:del>
          </w:p>
        </w:tc>
      </w:tr>
    </w:tbl>
    <w:p w14:paraId="33CEA542" w14:textId="3D9B43B7" w:rsidR="008768C8" w:rsidRPr="003221D9" w:rsidRDefault="0099266D" w:rsidP="00DF3C31">
      <w:pPr>
        <w:autoSpaceDE w:val="0"/>
        <w:autoSpaceDN w:val="0"/>
        <w:adjustRightInd w:val="0"/>
        <w:spacing w:after="0" w:line="240" w:lineRule="auto"/>
        <w:jc w:val="center"/>
        <w:rPr>
          <w:rFonts w:ascii="Times New Roman" w:hAnsi="Times New Roman" w:cs="Times New Roman"/>
          <w:sz w:val="20"/>
          <w:szCs w:val="20"/>
          <w:lang w:val="en-US"/>
        </w:rPr>
      </w:pPr>
      <w:bookmarkStart w:id="269" w:name="_Hlk15641164"/>
      <w:ins w:id="270" w:author="Brenda Catalina Diaz Hernandez" w:date="2019-11-29T16:44:00Z">
        <w:r w:rsidRPr="0099266D">
          <w:drawing>
            <wp:inline distT="0" distB="0" distL="0" distR="0" wp14:anchorId="2A29EBAA" wp14:editId="121BE45A">
              <wp:extent cx="5619135" cy="7088989"/>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71003" cy="7154424"/>
                      </a:xfrm>
                      <a:prstGeom prst="rect">
                        <a:avLst/>
                      </a:prstGeom>
                      <a:noFill/>
                      <a:ln>
                        <a:noFill/>
                      </a:ln>
                    </pic:spPr>
                  </pic:pic>
                </a:graphicData>
              </a:graphic>
            </wp:inline>
          </w:drawing>
        </w:r>
      </w:ins>
      <w:r w:rsidR="008768C8" w:rsidRPr="003221D9">
        <w:rPr>
          <w:rFonts w:ascii="Times New Roman" w:hAnsi="Times New Roman" w:cs="Times New Roman"/>
          <w:sz w:val="28"/>
          <w:szCs w:val="28"/>
          <w:lang w:val="en-US"/>
        </w:rPr>
        <w:t xml:space="preserve"> </w:t>
      </w:r>
      <w:bookmarkEnd w:id="269"/>
    </w:p>
    <w:tbl>
      <w:tblPr>
        <w:tblW w:w="5000" w:type="pct"/>
        <w:tblCellMar>
          <w:left w:w="70" w:type="dxa"/>
          <w:right w:w="70" w:type="dxa"/>
        </w:tblCellMar>
        <w:tblLook w:val="04A0" w:firstRow="1" w:lastRow="0" w:firstColumn="1" w:lastColumn="0" w:noHBand="0" w:noVBand="1"/>
      </w:tblPr>
      <w:tblGrid>
        <w:gridCol w:w="10631"/>
      </w:tblGrid>
      <w:tr w:rsidR="008768C8" w:rsidRPr="005C311C" w14:paraId="2753730D" w14:textId="77777777" w:rsidTr="008708F6">
        <w:trPr>
          <w:trHeight w:val="53"/>
        </w:trPr>
        <w:tc>
          <w:tcPr>
            <w:tcW w:w="5000" w:type="pct"/>
            <w:tcBorders>
              <w:top w:val="nil"/>
              <w:left w:val="nil"/>
              <w:bottom w:val="nil"/>
              <w:right w:val="nil"/>
            </w:tcBorders>
            <w:shd w:val="clear" w:color="auto" w:fill="auto"/>
            <w:noWrap/>
            <w:vAlign w:val="bottom"/>
            <w:hideMark/>
          </w:tcPr>
          <w:p w14:paraId="19A693FE" w14:textId="3F1BC0AE" w:rsidR="008768C8" w:rsidRPr="003221D9" w:rsidRDefault="008768C8" w:rsidP="008708F6">
            <w:pPr>
              <w:pStyle w:val="Textoindependiente3"/>
              <w:rPr>
                <w:b/>
                <w:bCs/>
                <w:iCs/>
                <w:color w:val="C00000"/>
                <w:szCs w:val="22"/>
                <w:lang w:val="en-US" w:eastAsia="es-MX"/>
              </w:rPr>
            </w:pPr>
            <w:r w:rsidRPr="003221D9">
              <w:rPr>
                <w:b/>
                <w:bCs/>
                <w:iCs/>
                <w:color w:val="C00000"/>
                <w:szCs w:val="22"/>
                <w:lang w:val="en-US" w:eastAsia="es-MX"/>
              </w:rPr>
              <w:lastRenderedPageBreak/>
              <w:t xml:space="preserve">FINANCIAL </w:t>
            </w:r>
            <w:r w:rsidR="00136AB3" w:rsidRPr="003221D9">
              <w:rPr>
                <w:b/>
                <w:bCs/>
                <w:iCs/>
                <w:color w:val="C00000"/>
                <w:szCs w:val="22"/>
                <w:lang w:val="en-US" w:eastAsia="es-MX"/>
              </w:rPr>
              <w:t>POSITION</w:t>
            </w:r>
          </w:p>
          <w:p w14:paraId="268847E6" w14:textId="77777777" w:rsidR="008768C8" w:rsidRPr="003221D9" w:rsidRDefault="008768C8" w:rsidP="008708F6">
            <w:pPr>
              <w:pStyle w:val="Textoindependiente3"/>
              <w:rPr>
                <w:b/>
                <w:u w:val="single"/>
                <w:lang w:val="en-US"/>
              </w:rPr>
            </w:pPr>
          </w:p>
          <w:p w14:paraId="553B071D" w14:textId="77777777" w:rsidR="008768C8" w:rsidRPr="003221D9" w:rsidRDefault="008768C8" w:rsidP="008708F6">
            <w:pPr>
              <w:pStyle w:val="Textoindependiente3"/>
              <w:rPr>
                <w:b/>
                <w:lang w:val="en-US"/>
              </w:rPr>
            </w:pPr>
            <w:r w:rsidRPr="003221D9">
              <w:rPr>
                <w:b/>
                <w:lang w:val="en-US"/>
              </w:rPr>
              <w:t>Cash and cash equivalents</w:t>
            </w:r>
          </w:p>
          <w:p w14:paraId="548CC517" w14:textId="77777777" w:rsidR="008768C8" w:rsidRPr="003221D9" w:rsidRDefault="008768C8" w:rsidP="008708F6">
            <w:pPr>
              <w:pStyle w:val="Textoindependiente3"/>
              <w:rPr>
                <w:lang w:val="en-US"/>
              </w:rPr>
            </w:pPr>
          </w:p>
          <w:p w14:paraId="3771F03A" w14:textId="5FF0D0A7" w:rsidR="008768C8" w:rsidRPr="003221D9" w:rsidRDefault="008768C8" w:rsidP="008708F6">
            <w:pPr>
              <w:pStyle w:val="Textoindependiente3"/>
              <w:rPr>
                <w:lang w:val="en-US"/>
              </w:rPr>
            </w:pPr>
            <w:r w:rsidRPr="003221D9">
              <w:rPr>
                <w:lang w:val="en-US"/>
              </w:rPr>
              <w:t>Cash and cash equivalents as</w:t>
            </w:r>
            <w:r w:rsidR="00A30407">
              <w:rPr>
                <w:lang w:val="en-US"/>
              </w:rPr>
              <w:t xml:space="preserve"> of September</w:t>
            </w:r>
            <w:r w:rsidR="00726E93">
              <w:rPr>
                <w:lang w:val="en-US"/>
              </w:rPr>
              <w:t xml:space="preserve"> 30, 2019 amounted to $</w:t>
            </w:r>
            <w:r w:rsidRPr="003221D9">
              <w:rPr>
                <w:lang w:val="en-US"/>
              </w:rPr>
              <w:t>3</w:t>
            </w:r>
            <w:r w:rsidR="00A30407">
              <w:rPr>
                <w:lang w:val="en-US"/>
              </w:rPr>
              <w:t>86.5</w:t>
            </w:r>
            <w:r w:rsidR="00726E93">
              <w:rPr>
                <w:lang w:val="en-US"/>
              </w:rPr>
              <w:t xml:space="preserve"> million, an increase of $</w:t>
            </w:r>
            <w:r w:rsidR="00A30407">
              <w:rPr>
                <w:lang w:val="en-US"/>
              </w:rPr>
              <w:t>112.6 million or 41.1</w:t>
            </w:r>
            <w:r w:rsidR="00726E93">
              <w:rPr>
                <w:lang w:val="en-US"/>
              </w:rPr>
              <w:t>% against</w:t>
            </w:r>
            <w:r w:rsidRPr="003221D9">
              <w:rPr>
                <w:lang w:val="en-US"/>
              </w:rPr>
              <w:t xml:space="preserve"> the balanc</w:t>
            </w:r>
            <w:r w:rsidR="00726E93">
              <w:rPr>
                <w:lang w:val="en-US"/>
              </w:rPr>
              <w:t>e as of December 31, 2018 for $</w:t>
            </w:r>
            <w:r w:rsidRPr="003221D9">
              <w:rPr>
                <w:lang w:val="en-US"/>
              </w:rPr>
              <w:t xml:space="preserve">273.9 million. </w:t>
            </w:r>
            <w:r w:rsidRPr="00A02BD1">
              <w:rPr>
                <w:highlight w:val="yellow"/>
                <w:lang w:val="en-US"/>
                <w:rPrChange w:id="271" w:author="Ingrid Palme De la Torre" w:date="2019-11-26T09:40:00Z">
                  <w:rPr>
                    <w:lang w:val="en-US"/>
                  </w:rPr>
                </w:rPrChange>
              </w:rPr>
              <w:t>The increase is mainly due to a net cash g</w:t>
            </w:r>
            <w:r w:rsidR="00726E93" w:rsidRPr="00A02BD1">
              <w:rPr>
                <w:highlight w:val="yellow"/>
                <w:lang w:val="en-US"/>
                <w:rPrChange w:id="272" w:author="Ingrid Palme De la Torre" w:date="2019-11-26T09:40:00Z">
                  <w:rPr>
                    <w:lang w:val="en-US"/>
                  </w:rPr>
                </w:rPrChange>
              </w:rPr>
              <w:t>eneration from operations for $414.0 million, reduced</w:t>
            </w:r>
            <w:r w:rsidRPr="00A02BD1">
              <w:rPr>
                <w:highlight w:val="yellow"/>
                <w:lang w:val="en-US"/>
                <w:rPrChange w:id="273" w:author="Ingrid Palme De la Torre" w:date="2019-11-26T09:40:00Z">
                  <w:rPr>
                    <w:lang w:val="en-US"/>
                  </w:rPr>
                </w:rPrChange>
              </w:rPr>
              <w:t xml:space="preserve"> by cash outflows </w:t>
            </w:r>
            <w:r w:rsidR="00726E93" w:rsidRPr="00A02BD1">
              <w:rPr>
                <w:highlight w:val="yellow"/>
                <w:lang w:val="en-US"/>
                <w:rPrChange w:id="274" w:author="Ingrid Palme De la Torre" w:date="2019-11-26T09:40:00Z">
                  <w:rPr>
                    <w:lang w:val="en-US"/>
                  </w:rPr>
                </w:rPrChange>
              </w:rPr>
              <w:t>derived from debt service for $</w:t>
            </w:r>
            <w:r w:rsidRPr="00A02BD1">
              <w:rPr>
                <w:highlight w:val="yellow"/>
                <w:lang w:val="en-US"/>
                <w:rPrChange w:id="275" w:author="Ingrid Palme De la Torre" w:date="2019-11-26T09:40:00Z">
                  <w:rPr>
                    <w:lang w:val="en-US"/>
                  </w:rPr>
                </w:rPrChange>
              </w:rPr>
              <w:t>373.2 million, as well as a net increase f</w:t>
            </w:r>
            <w:r w:rsidR="00726E93" w:rsidRPr="00A02BD1">
              <w:rPr>
                <w:highlight w:val="yellow"/>
                <w:lang w:val="en-US"/>
                <w:rPrChange w:id="276" w:author="Ingrid Palme De la Torre" w:date="2019-11-26T09:40:00Z">
                  <w:rPr>
                    <w:lang w:val="en-US"/>
                  </w:rPr>
                </w:rPrChange>
              </w:rPr>
              <w:t>rom investment activities for $</w:t>
            </w:r>
            <w:r w:rsidRPr="00A02BD1">
              <w:rPr>
                <w:highlight w:val="yellow"/>
                <w:lang w:val="en-US"/>
                <w:rPrChange w:id="277" w:author="Ingrid Palme De la Torre" w:date="2019-11-26T09:40:00Z">
                  <w:rPr>
                    <w:lang w:val="en-US"/>
                  </w:rPr>
                </w:rPrChange>
              </w:rPr>
              <w:t>9.3 million.</w:t>
            </w:r>
          </w:p>
          <w:p w14:paraId="2919B7FD" w14:textId="77777777" w:rsidR="008768C8" w:rsidRPr="003221D9" w:rsidRDefault="008768C8" w:rsidP="008708F6">
            <w:pPr>
              <w:pStyle w:val="Textoindependiente3"/>
              <w:rPr>
                <w:lang w:val="en-US"/>
              </w:rPr>
            </w:pPr>
          </w:p>
          <w:p w14:paraId="5AB4335C" w14:textId="77777777" w:rsidR="008768C8" w:rsidRPr="003221D9" w:rsidRDefault="00DF3C31" w:rsidP="008708F6">
            <w:pPr>
              <w:pStyle w:val="Textoindependiente3"/>
              <w:rPr>
                <w:b/>
                <w:lang w:val="en-US"/>
              </w:rPr>
            </w:pPr>
            <w:r>
              <w:rPr>
                <w:b/>
                <w:lang w:val="en-US"/>
              </w:rPr>
              <w:t xml:space="preserve">Refundable taxes </w:t>
            </w:r>
            <w:r w:rsidR="00826EFC">
              <w:rPr>
                <w:b/>
                <w:lang w:val="en-US"/>
              </w:rPr>
              <w:t>and other</w:t>
            </w:r>
            <w:r w:rsidR="008768C8" w:rsidRPr="003221D9">
              <w:rPr>
                <w:b/>
                <w:lang w:val="en-US"/>
              </w:rPr>
              <w:t xml:space="preserve"> receivable</w:t>
            </w:r>
            <w:r w:rsidR="00826EFC">
              <w:rPr>
                <w:b/>
                <w:lang w:val="en-US"/>
              </w:rPr>
              <w:t>s</w:t>
            </w:r>
          </w:p>
          <w:p w14:paraId="4E233114" w14:textId="77777777" w:rsidR="008768C8" w:rsidRPr="003221D9" w:rsidRDefault="008768C8" w:rsidP="008708F6">
            <w:pPr>
              <w:pStyle w:val="Textoindependiente3"/>
              <w:rPr>
                <w:lang w:val="en-US"/>
              </w:rPr>
            </w:pPr>
          </w:p>
          <w:p w14:paraId="371EB23E" w14:textId="3B1AB538" w:rsidR="008768C8" w:rsidRPr="003221D9" w:rsidRDefault="002444A0" w:rsidP="008708F6">
            <w:pPr>
              <w:pStyle w:val="Textoindependiente3"/>
              <w:rPr>
                <w:lang w:val="en-US"/>
              </w:rPr>
            </w:pPr>
            <w:r>
              <w:rPr>
                <w:lang w:val="en-US"/>
              </w:rPr>
              <w:t xml:space="preserve">Refundable </w:t>
            </w:r>
            <w:r w:rsidR="008E530F">
              <w:rPr>
                <w:lang w:val="en-US"/>
              </w:rPr>
              <w:t xml:space="preserve">taxes </w:t>
            </w:r>
            <w:r w:rsidR="008E530F" w:rsidRPr="003221D9">
              <w:rPr>
                <w:lang w:val="en-US"/>
              </w:rPr>
              <w:t>and</w:t>
            </w:r>
            <w:r w:rsidR="00826EFC">
              <w:rPr>
                <w:lang w:val="en-US"/>
              </w:rPr>
              <w:t xml:space="preserve"> other </w:t>
            </w:r>
            <w:r w:rsidR="008768C8" w:rsidRPr="003221D9">
              <w:rPr>
                <w:lang w:val="en-US"/>
              </w:rPr>
              <w:t>receivable</w:t>
            </w:r>
            <w:r w:rsidR="00826EFC">
              <w:rPr>
                <w:lang w:val="en-US"/>
              </w:rPr>
              <w:t>s</w:t>
            </w:r>
            <w:r w:rsidR="008768C8" w:rsidRPr="003221D9">
              <w:rPr>
                <w:lang w:val="en-US"/>
              </w:rPr>
              <w:t xml:space="preserve"> as</w:t>
            </w:r>
            <w:r w:rsidR="00A30407">
              <w:rPr>
                <w:lang w:val="en-US"/>
              </w:rPr>
              <w:t xml:space="preserve"> of September 30, 2019 amounted to $225.2</w:t>
            </w:r>
            <w:r w:rsidR="00826EFC">
              <w:rPr>
                <w:lang w:val="en-US"/>
              </w:rPr>
              <w:t xml:space="preserve"> million, an increase of $</w:t>
            </w:r>
            <w:r w:rsidR="00A30407">
              <w:rPr>
                <w:lang w:val="en-US"/>
              </w:rPr>
              <w:t>7.3 million or 3.1</w:t>
            </w:r>
            <w:r w:rsidR="008768C8" w:rsidRPr="003221D9">
              <w:rPr>
                <w:lang w:val="en-US"/>
              </w:rPr>
              <w:t>% with respect to the balanc</w:t>
            </w:r>
            <w:r w:rsidR="00826EFC">
              <w:rPr>
                <w:lang w:val="en-US"/>
              </w:rPr>
              <w:t>e as of December 31, 2018 for $</w:t>
            </w:r>
            <w:r w:rsidR="008768C8" w:rsidRPr="003221D9">
              <w:rPr>
                <w:lang w:val="en-US"/>
              </w:rPr>
              <w:t>23</w:t>
            </w:r>
            <w:r w:rsidR="00826EFC">
              <w:rPr>
                <w:lang w:val="en-US"/>
              </w:rPr>
              <w:t>2.5 million. The increase in this line</w:t>
            </w:r>
            <w:r w:rsidR="008768C8" w:rsidRPr="003221D9">
              <w:rPr>
                <w:lang w:val="en-US"/>
              </w:rPr>
              <w:t xml:space="preserve"> item corresponds mainly to an increase in provisional payments of income tax, as well as ISR and VAT</w:t>
            </w:r>
            <w:r w:rsidR="00826EFC">
              <w:rPr>
                <w:lang w:val="en-US"/>
              </w:rPr>
              <w:t xml:space="preserve"> receivable balances</w:t>
            </w:r>
            <w:r w:rsidR="008768C8" w:rsidRPr="003221D9">
              <w:rPr>
                <w:lang w:val="en-US"/>
              </w:rPr>
              <w:t>.</w:t>
            </w:r>
          </w:p>
          <w:p w14:paraId="2FA8D688" w14:textId="77777777" w:rsidR="008768C8" w:rsidRPr="003221D9" w:rsidRDefault="008768C8" w:rsidP="008708F6">
            <w:pPr>
              <w:pStyle w:val="Textoindependiente3"/>
              <w:rPr>
                <w:lang w:val="en-US"/>
              </w:rPr>
            </w:pPr>
          </w:p>
          <w:p w14:paraId="7B3AE95B" w14:textId="77777777" w:rsidR="008768C8" w:rsidRPr="003221D9" w:rsidRDefault="008768C8" w:rsidP="008708F6">
            <w:pPr>
              <w:pStyle w:val="Textoindependiente3"/>
              <w:rPr>
                <w:b/>
                <w:lang w:val="en-US"/>
              </w:rPr>
            </w:pPr>
            <w:r w:rsidRPr="003221D9">
              <w:rPr>
                <w:b/>
                <w:lang w:val="en-US"/>
              </w:rPr>
              <w:t>Investment properties</w:t>
            </w:r>
          </w:p>
          <w:p w14:paraId="1E1752FA" w14:textId="77777777" w:rsidR="008768C8" w:rsidRPr="003221D9" w:rsidRDefault="008768C8" w:rsidP="008708F6">
            <w:pPr>
              <w:pStyle w:val="Textoindependiente3"/>
              <w:rPr>
                <w:lang w:val="en-US"/>
              </w:rPr>
            </w:pPr>
          </w:p>
          <w:p w14:paraId="7FD711AA" w14:textId="41EA960C" w:rsidR="008768C8" w:rsidRPr="003221D9" w:rsidRDefault="008768C8" w:rsidP="008708F6">
            <w:pPr>
              <w:pStyle w:val="Textoindependiente3"/>
              <w:rPr>
                <w:lang w:val="en-US"/>
              </w:rPr>
            </w:pPr>
            <w:r w:rsidRPr="003221D9">
              <w:rPr>
                <w:lang w:val="en-US"/>
              </w:rPr>
              <w:t xml:space="preserve">Investment properties include 36 shopping centers that </w:t>
            </w:r>
            <w:r w:rsidR="00FF70A9" w:rsidRPr="003221D9">
              <w:rPr>
                <w:lang w:val="en-US"/>
              </w:rPr>
              <w:t xml:space="preserve">PLANIGRUPO </w:t>
            </w:r>
            <w:r w:rsidRPr="003221D9">
              <w:rPr>
                <w:lang w:val="en-US"/>
              </w:rPr>
              <w:t>operates through its conso</w:t>
            </w:r>
            <w:r w:rsidR="00A30407">
              <w:rPr>
                <w:lang w:val="en-US"/>
              </w:rPr>
              <w:t>lidated subsidiaries. As of September</w:t>
            </w:r>
            <w:r w:rsidRPr="003221D9">
              <w:rPr>
                <w:lang w:val="en-US"/>
              </w:rPr>
              <w:t xml:space="preserve"> 30, 2019, the balance of inve</w:t>
            </w:r>
            <w:r w:rsidR="006C6934">
              <w:rPr>
                <w:lang w:val="en-US"/>
              </w:rPr>
              <w:t>stment properties amounted to $</w:t>
            </w:r>
            <w:r w:rsidRPr="003221D9">
              <w:rPr>
                <w:lang w:val="en-US"/>
              </w:rPr>
              <w:t>12,</w:t>
            </w:r>
            <w:r w:rsidR="00541A7C">
              <w:rPr>
                <w:lang w:val="en-US"/>
              </w:rPr>
              <w:t>741.2</w:t>
            </w:r>
            <w:r w:rsidR="006C6934">
              <w:rPr>
                <w:lang w:val="en-US"/>
              </w:rPr>
              <w:t xml:space="preserve"> million, an increase of $</w:t>
            </w:r>
            <w:r w:rsidR="00541A7C">
              <w:rPr>
                <w:lang w:val="en-US"/>
              </w:rPr>
              <w:t>279.7 million or 2.2</w:t>
            </w:r>
            <w:r w:rsidRPr="003221D9">
              <w:rPr>
                <w:lang w:val="en-US"/>
              </w:rPr>
              <w:t>% compared to the ba</w:t>
            </w:r>
            <w:r w:rsidR="006C6934">
              <w:rPr>
                <w:lang w:val="en-US"/>
              </w:rPr>
              <w:t>lance at December 31, 2018 of $</w:t>
            </w:r>
            <w:r w:rsidRPr="003221D9">
              <w:rPr>
                <w:lang w:val="en-US"/>
              </w:rPr>
              <w:t xml:space="preserve">12,461.5 million. The variation in </w:t>
            </w:r>
            <w:r w:rsidR="006C6934">
              <w:rPr>
                <w:lang w:val="en-US"/>
              </w:rPr>
              <w:t xml:space="preserve">this line item balance </w:t>
            </w:r>
            <w:r w:rsidRPr="003221D9">
              <w:rPr>
                <w:lang w:val="en-US"/>
              </w:rPr>
              <w:t>is mainly due to the effect of an increase in the va</w:t>
            </w:r>
            <w:r w:rsidR="00541A7C">
              <w:rPr>
                <w:lang w:val="en-US"/>
              </w:rPr>
              <w:t>luation of the properties of $216.7</w:t>
            </w:r>
            <w:r w:rsidR="006C6934">
              <w:rPr>
                <w:lang w:val="en-US"/>
              </w:rPr>
              <w:t xml:space="preserve"> million, </w:t>
            </w:r>
            <w:r w:rsidRPr="003221D9">
              <w:rPr>
                <w:lang w:val="en-US"/>
              </w:rPr>
              <w:t>ca</w:t>
            </w:r>
            <w:r w:rsidR="006C6934">
              <w:rPr>
                <w:lang w:val="en-US"/>
              </w:rPr>
              <w:t>pex additions and construction costs of $</w:t>
            </w:r>
            <w:r w:rsidR="00541A7C">
              <w:rPr>
                <w:lang w:val="en-US"/>
              </w:rPr>
              <w:t>63.0</w:t>
            </w:r>
            <w:r w:rsidRPr="003221D9">
              <w:rPr>
                <w:lang w:val="en-US"/>
              </w:rPr>
              <w:t xml:space="preserve"> million. The increase in the fair value of i</w:t>
            </w:r>
            <w:r w:rsidR="006C6934">
              <w:rPr>
                <w:lang w:val="en-US"/>
              </w:rPr>
              <w:t>nvestment properties relates</w:t>
            </w:r>
            <w:r w:rsidRPr="003221D9">
              <w:rPr>
                <w:lang w:val="en-US"/>
              </w:rPr>
              <w:t xml:space="preserve"> to the conclusion </w:t>
            </w:r>
            <w:r w:rsidR="006C6934">
              <w:rPr>
                <w:lang w:val="en-US"/>
              </w:rPr>
              <w:t>of the weighting effect o</w:t>
            </w:r>
            <w:r w:rsidR="00541A7C">
              <w:rPr>
                <w:lang w:val="en-US"/>
              </w:rPr>
              <w:t xml:space="preserve">f the calculated fair values, the properties are </w:t>
            </w:r>
            <w:r w:rsidRPr="003221D9">
              <w:rPr>
                <w:lang w:val="en-US"/>
              </w:rPr>
              <w:t>valued under the income approach considering the discounted cash flow method.</w:t>
            </w:r>
          </w:p>
          <w:p w14:paraId="78CDA695" w14:textId="77777777" w:rsidR="008768C8" w:rsidRPr="003221D9" w:rsidRDefault="008768C8" w:rsidP="008708F6">
            <w:pPr>
              <w:pStyle w:val="Textoindependiente3"/>
              <w:rPr>
                <w:lang w:val="en-US"/>
              </w:rPr>
            </w:pPr>
          </w:p>
          <w:p w14:paraId="047C9DD7" w14:textId="77777777" w:rsidR="008768C8" w:rsidRPr="003221D9" w:rsidRDefault="002444A0" w:rsidP="008708F6">
            <w:pPr>
              <w:pStyle w:val="Textoindependiente3"/>
              <w:rPr>
                <w:b/>
                <w:lang w:val="en-US"/>
              </w:rPr>
            </w:pPr>
            <w:r w:rsidRPr="002444A0">
              <w:rPr>
                <w:b/>
                <w:lang w:val="en-US"/>
              </w:rPr>
              <w:t>Furniture, equipment and leasehold improvements</w:t>
            </w:r>
          </w:p>
          <w:p w14:paraId="3BBFF063" w14:textId="77777777" w:rsidR="008768C8" w:rsidRPr="003221D9" w:rsidRDefault="008768C8" w:rsidP="008708F6">
            <w:pPr>
              <w:pStyle w:val="Textoindependiente3"/>
              <w:rPr>
                <w:lang w:val="en-US"/>
              </w:rPr>
            </w:pPr>
          </w:p>
          <w:p w14:paraId="4D75D10B" w14:textId="35D8AF23" w:rsidR="008768C8" w:rsidRPr="003221D9" w:rsidRDefault="002444A0" w:rsidP="008708F6">
            <w:pPr>
              <w:pStyle w:val="Textoindependiente3"/>
              <w:rPr>
                <w:lang w:val="en-US"/>
              </w:rPr>
            </w:pPr>
            <w:r w:rsidRPr="006C6934">
              <w:rPr>
                <w:lang w:val="en-US"/>
              </w:rPr>
              <w:t xml:space="preserve">Furniture, equipment and leasehold </w:t>
            </w:r>
            <w:r w:rsidR="008E530F" w:rsidRPr="006C6934">
              <w:rPr>
                <w:lang w:val="en-US"/>
              </w:rPr>
              <w:t>improvements</w:t>
            </w:r>
            <w:r w:rsidR="008E530F" w:rsidRPr="003221D9">
              <w:rPr>
                <w:lang w:val="en-US"/>
              </w:rPr>
              <w:t xml:space="preserve"> as</w:t>
            </w:r>
            <w:r w:rsidR="000A5BD8">
              <w:rPr>
                <w:lang w:val="en-US"/>
              </w:rPr>
              <w:t xml:space="preserve"> of September</w:t>
            </w:r>
            <w:r w:rsidR="008768C8" w:rsidRPr="003221D9">
              <w:rPr>
                <w:lang w:val="en-US"/>
              </w:rPr>
              <w:t xml:space="preserve"> 30, 201</w:t>
            </w:r>
            <w:r w:rsidR="000A5BD8">
              <w:rPr>
                <w:lang w:val="en-US"/>
              </w:rPr>
              <w:t>9 amounted to $57.7</w:t>
            </w:r>
            <w:r w:rsidR="006C6934">
              <w:rPr>
                <w:lang w:val="en-US"/>
              </w:rPr>
              <w:t xml:space="preserve"> million, a decrease of $</w:t>
            </w:r>
            <w:r w:rsidR="000A5BD8">
              <w:rPr>
                <w:lang w:val="en-US"/>
              </w:rPr>
              <w:t>9.3 million or 13.9</w:t>
            </w:r>
            <w:r w:rsidR="008768C8" w:rsidRPr="003221D9">
              <w:rPr>
                <w:lang w:val="en-US"/>
              </w:rPr>
              <w:t xml:space="preserve">% with respect </w:t>
            </w:r>
            <w:r w:rsidR="006C6934">
              <w:rPr>
                <w:lang w:val="en-US"/>
              </w:rPr>
              <w:t>to $</w:t>
            </w:r>
            <w:r w:rsidR="006C6934" w:rsidRPr="003221D9">
              <w:rPr>
                <w:lang w:val="en-US"/>
              </w:rPr>
              <w:t>67.</w:t>
            </w:r>
            <w:ins w:id="278" w:author="Ingrid Palme De la Torre" w:date="2019-11-26T09:39:00Z">
              <w:r w:rsidR="004F649F">
                <w:rPr>
                  <w:lang w:val="en-US"/>
                </w:rPr>
                <w:t>1</w:t>
              </w:r>
            </w:ins>
            <w:del w:id="279" w:author="Ingrid Palme De la Torre" w:date="2019-11-26T09:39:00Z">
              <w:r w:rsidR="006C6934" w:rsidRPr="003221D9" w:rsidDel="004F649F">
                <w:rPr>
                  <w:lang w:val="en-US"/>
                </w:rPr>
                <w:delText>0</w:delText>
              </w:r>
            </w:del>
            <w:r w:rsidR="006C6934" w:rsidRPr="003221D9">
              <w:rPr>
                <w:lang w:val="en-US"/>
              </w:rPr>
              <w:t xml:space="preserve"> million</w:t>
            </w:r>
            <w:r w:rsidR="006C6934">
              <w:rPr>
                <w:lang w:val="en-US"/>
              </w:rPr>
              <w:t xml:space="preserve"> of</w:t>
            </w:r>
            <w:r w:rsidR="008768C8" w:rsidRPr="003221D9">
              <w:rPr>
                <w:lang w:val="en-US"/>
              </w:rPr>
              <w:t xml:space="preserve"> the balan</w:t>
            </w:r>
            <w:r w:rsidR="006C6934">
              <w:rPr>
                <w:lang w:val="en-US"/>
              </w:rPr>
              <w:t>ce as of December 31, 2018</w:t>
            </w:r>
            <w:r w:rsidR="008768C8" w:rsidRPr="003221D9">
              <w:rPr>
                <w:lang w:val="en-US"/>
              </w:rPr>
              <w:t xml:space="preserve">, which corresponds to the depreciation of assets recognized </w:t>
            </w:r>
            <w:r w:rsidR="006C6934">
              <w:rPr>
                <w:lang w:val="en-US"/>
              </w:rPr>
              <w:t>in this period, net from</w:t>
            </w:r>
            <w:r w:rsidR="008768C8" w:rsidRPr="003221D9">
              <w:rPr>
                <w:lang w:val="en-US"/>
              </w:rPr>
              <w:t xml:space="preserve"> the additions of furniture and equipment incurred in the period.</w:t>
            </w:r>
          </w:p>
          <w:p w14:paraId="3BE16CFC" w14:textId="77777777" w:rsidR="008768C8" w:rsidRPr="003221D9" w:rsidRDefault="008768C8" w:rsidP="008708F6">
            <w:pPr>
              <w:pStyle w:val="Textoindependiente3"/>
              <w:rPr>
                <w:lang w:val="en-US"/>
              </w:rPr>
            </w:pPr>
          </w:p>
          <w:p w14:paraId="521EDF28" w14:textId="77777777" w:rsidR="008768C8" w:rsidRDefault="00B26949" w:rsidP="008708F6">
            <w:pPr>
              <w:pStyle w:val="Textoindependiente3"/>
              <w:rPr>
                <w:b/>
                <w:lang w:val="en-US"/>
              </w:rPr>
            </w:pPr>
            <w:r w:rsidRPr="00B26949">
              <w:rPr>
                <w:b/>
                <w:lang w:val="en-US"/>
              </w:rPr>
              <w:t>Investment in Trusts' certificates of project vehicles</w:t>
            </w:r>
          </w:p>
          <w:p w14:paraId="0563D2AF" w14:textId="77777777" w:rsidR="006C6934" w:rsidRPr="003221D9" w:rsidRDefault="006C6934" w:rsidP="008708F6">
            <w:pPr>
              <w:pStyle w:val="Textoindependiente3"/>
              <w:rPr>
                <w:lang w:val="en-US"/>
              </w:rPr>
            </w:pPr>
          </w:p>
          <w:p w14:paraId="61962C2F" w14:textId="1F49485F" w:rsidR="008768C8" w:rsidRPr="003221D9" w:rsidRDefault="008768C8" w:rsidP="008708F6">
            <w:pPr>
              <w:pStyle w:val="Textoindependiente3"/>
              <w:rPr>
                <w:lang w:val="en-US"/>
              </w:rPr>
            </w:pPr>
            <w:r w:rsidRPr="003221D9">
              <w:rPr>
                <w:lang w:val="en-US"/>
              </w:rPr>
              <w:t>Other permanent investments as</w:t>
            </w:r>
            <w:r w:rsidR="000A5BD8">
              <w:rPr>
                <w:lang w:val="en-US"/>
              </w:rPr>
              <w:t xml:space="preserve"> of September 30, 2019 amounted to $654.6</w:t>
            </w:r>
            <w:r w:rsidR="006C6934">
              <w:rPr>
                <w:lang w:val="en-US"/>
              </w:rPr>
              <w:t xml:space="preserve"> million, an increase of $</w:t>
            </w:r>
            <w:r w:rsidR="000A5BD8">
              <w:rPr>
                <w:lang w:val="en-US"/>
              </w:rPr>
              <w:t>61.7 million or 10.4</w:t>
            </w:r>
            <w:r w:rsidRPr="003221D9">
              <w:rPr>
                <w:lang w:val="en-US"/>
              </w:rPr>
              <w:t xml:space="preserve">% compared </w:t>
            </w:r>
            <w:r w:rsidR="00772B67">
              <w:rPr>
                <w:lang w:val="en-US"/>
              </w:rPr>
              <w:t>to $</w:t>
            </w:r>
            <w:r w:rsidR="00772B67" w:rsidRPr="003221D9">
              <w:rPr>
                <w:lang w:val="en-US"/>
              </w:rPr>
              <w:t xml:space="preserve">592.9 million </w:t>
            </w:r>
            <w:r w:rsidR="00772B67">
              <w:rPr>
                <w:lang w:val="en-US"/>
              </w:rPr>
              <w:t>of</w:t>
            </w:r>
            <w:r w:rsidRPr="003221D9">
              <w:rPr>
                <w:lang w:val="en-US"/>
              </w:rPr>
              <w:t xml:space="preserve"> the balance as of December 31, 20</w:t>
            </w:r>
            <w:r w:rsidR="006C6934">
              <w:rPr>
                <w:lang w:val="en-US"/>
              </w:rPr>
              <w:t>18</w:t>
            </w:r>
            <w:r w:rsidRPr="003221D9">
              <w:rPr>
                <w:lang w:val="en-US"/>
              </w:rPr>
              <w:t>. The increase in this</w:t>
            </w:r>
            <w:r w:rsidR="00772B67">
              <w:rPr>
                <w:lang w:val="en-US"/>
              </w:rPr>
              <w:t xml:space="preserve"> line</w:t>
            </w:r>
            <w:r w:rsidRPr="003221D9">
              <w:rPr>
                <w:lang w:val="en-US"/>
              </w:rPr>
              <w:t xml:space="preserve"> item corresponds to the recognition of the </w:t>
            </w:r>
            <w:r w:rsidR="00772B67">
              <w:rPr>
                <w:lang w:val="en-US"/>
              </w:rPr>
              <w:t xml:space="preserve">equity method of the </w:t>
            </w:r>
            <w:r w:rsidRPr="003221D9">
              <w:rPr>
                <w:lang w:val="en-US"/>
              </w:rPr>
              <w:t>F / 00979 Trust, which maintains an investment over the F / 1002 Trust (“</w:t>
            </w:r>
            <w:r w:rsidRPr="003221D9">
              <w:rPr>
                <w:u w:val="single"/>
                <w:lang w:val="en-US"/>
              </w:rPr>
              <w:t>Tijuana</w:t>
            </w:r>
            <w:r w:rsidRPr="003221D9">
              <w:rPr>
                <w:lang w:val="en-US"/>
              </w:rPr>
              <w:t>” or “</w:t>
            </w:r>
            <w:r w:rsidRPr="003221D9">
              <w:rPr>
                <w:u w:val="single"/>
                <w:lang w:val="en-US"/>
              </w:rPr>
              <w:t>Macroplaza Insurgentes</w:t>
            </w:r>
            <w:r w:rsidRPr="003221D9">
              <w:rPr>
                <w:lang w:val="en-US"/>
              </w:rPr>
              <w:t>”), in which maintains a 40% stake.</w:t>
            </w:r>
          </w:p>
          <w:p w14:paraId="5929F225" w14:textId="77777777" w:rsidR="008768C8" w:rsidRPr="003221D9" w:rsidRDefault="008768C8" w:rsidP="008708F6">
            <w:pPr>
              <w:pStyle w:val="Textoindependiente3"/>
              <w:rPr>
                <w:b/>
                <w:u w:val="single"/>
                <w:lang w:val="en-US"/>
              </w:rPr>
            </w:pPr>
          </w:p>
          <w:p w14:paraId="393B64EF" w14:textId="77777777" w:rsidR="008768C8" w:rsidRPr="003221D9" w:rsidRDefault="008768C8" w:rsidP="008708F6">
            <w:pPr>
              <w:pStyle w:val="Textoindependiente3"/>
              <w:rPr>
                <w:b/>
                <w:lang w:val="en-US"/>
              </w:rPr>
            </w:pPr>
            <w:r w:rsidRPr="003221D9">
              <w:rPr>
                <w:b/>
                <w:lang w:val="en-US"/>
              </w:rPr>
              <w:t>Derivative financial instruments</w:t>
            </w:r>
          </w:p>
          <w:p w14:paraId="369C0974" w14:textId="77777777" w:rsidR="008768C8" w:rsidRPr="003221D9" w:rsidRDefault="008768C8" w:rsidP="008708F6">
            <w:pPr>
              <w:pStyle w:val="Textoindependiente3"/>
              <w:rPr>
                <w:lang w:val="en-US"/>
              </w:rPr>
            </w:pPr>
          </w:p>
          <w:p w14:paraId="1B237ECF" w14:textId="78A4A44C" w:rsidR="008768C8" w:rsidRDefault="008768C8" w:rsidP="008708F6">
            <w:pPr>
              <w:pStyle w:val="Textoindependiente3"/>
              <w:rPr>
                <w:lang w:val="en-US"/>
              </w:rPr>
            </w:pPr>
            <w:r w:rsidRPr="003221D9">
              <w:rPr>
                <w:lang w:val="en-US"/>
              </w:rPr>
              <w:t>The fair value of derivative financial instr</w:t>
            </w:r>
            <w:r w:rsidR="000A5BD8">
              <w:rPr>
                <w:lang w:val="en-US"/>
              </w:rPr>
              <w:t>uments as of September</w:t>
            </w:r>
            <w:r w:rsidR="00772B67">
              <w:rPr>
                <w:lang w:val="en-US"/>
              </w:rPr>
              <w:t xml:space="preserve"> 30, 2019 is $</w:t>
            </w:r>
            <w:r w:rsidR="00165457">
              <w:rPr>
                <w:lang w:val="en-US"/>
              </w:rPr>
              <w:t>6.</w:t>
            </w:r>
            <w:ins w:id="280" w:author="Ingrid Palme De la Torre" w:date="2019-11-26T09:39:00Z">
              <w:r w:rsidR="004F649F">
                <w:rPr>
                  <w:lang w:val="en-US"/>
                </w:rPr>
                <w:t>2</w:t>
              </w:r>
            </w:ins>
            <w:del w:id="281" w:author="Ingrid Palme De la Torre" w:date="2019-11-26T09:39:00Z">
              <w:r w:rsidR="00165457" w:rsidDel="004F649F">
                <w:rPr>
                  <w:lang w:val="en-US"/>
                </w:rPr>
                <w:delText>1</w:delText>
              </w:r>
            </w:del>
            <w:r w:rsidRPr="003221D9">
              <w:rPr>
                <w:lang w:val="en-US"/>
              </w:rPr>
              <w:t xml:space="preserve"> million, w</w:t>
            </w:r>
            <w:r w:rsidR="00772B67">
              <w:rPr>
                <w:lang w:val="en-US"/>
              </w:rPr>
              <w:t>hich compared to the value of $</w:t>
            </w:r>
            <w:r w:rsidR="00165457">
              <w:rPr>
                <w:lang w:val="en-US"/>
              </w:rPr>
              <w:t>45.7</w:t>
            </w:r>
            <w:r w:rsidRPr="003221D9">
              <w:rPr>
                <w:lang w:val="en-US"/>
              </w:rPr>
              <w:t xml:space="preserve"> million as of December 31, 2018, results in a variation</w:t>
            </w:r>
            <w:r w:rsidR="00772B67">
              <w:rPr>
                <w:lang w:val="en-US"/>
              </w:rPr>
              <w:t xml:space="preserve"> of $</w:t>
            </w:r>
            <w:r w:rsidR="00165457">
              <w:rPr>
                <w:lang w:val="en-US"/>
              </w:rPr>
              <w:t>51</w:t>
            </w:r>
            <w:r w:rsidRPr="003221D9">
              <w:rPr>
                <w:lang w:val="en-US"/>
              </w:rPr>
              <w:t>.8 million.</w:t>
            </w:r>
            <w:r w:rsidR="00772B67">
              <w:rPr>
                <w:lang w:val="en-US"/>
              </w:rPr>
              <w:t xml:space="preserve"> </w:t>
            </w:r>
            <w:r w:rsidR="00165457" w:rsidRPr="00165457">
              <w:rPr>
                <w:lang w:val="en-US"/>
              </w:rPr>
              <w:t>The variation in this item corresponds to the net effect of additions in the period, net of the charges to results for valuation of instruments until August 31, 2019</w:t>
            </w:r>
            <w:ins w:id="282" w:author="Ingrid Palme De la Torre" w:date="2019-11-26T09:40:00Z">
              <w:r w:rsidR="004F649F">
                <w:rPr>
                  <w:lang w:val="en-US"/>
                </w:rPr>
                <w:t>.</w:t>
              </w:r>
            </w:ins>
            <w:r w:rsidR="00165457" w:rsidRPr="00165457">
              <w:rPr>
                <w:lang w:val="en-US"/>
              </w:rPr>
              <w:t xml:space="preserve"> As of September 2, 2019, Planigrupo adopted hedge accounting under the new pronouncements of IFRS 9, changing the accounting treatment of its derivative financial instruments that were</w:t>
            </w:r>
            <w:ins w:id="283" w:author="Ingrid Palme De la Torre" w:date="2019-11-26T09:40:00Z">
              <w:r w:rsidR="004F649F">
                <w:rPr>
                  <w:lang w:val="en-US"/>
                </w:rPr>
                <w:t xml:space="preserve"> used to  be </w:t>
              </w:r>
            </w:ins>
            <w:r w:rsidR="00165457" w:rsidRPr="00165457">
              <w:rPr>
                <w:lang w:val="en-US"/>
              </w:rPr>
              <w:t xml:space="preserve"> </w:t>
            </w:r>
            <w:ins w:id="284" w:author="Ingrid Palme De la Torre" w:date="2019-11-26T09:40:00Z">
              <w:r w:rsidR="004F649F" w:rsidRPr="00165457">
                <w:rPr>
                  <w:lang w:val="en-US"/>
                </w:rPr>
                <w:t>accounting</w:t>
              </w:r>
              <w:r w:rsidR="004F649F">
                <w:rPr>
                  <w:lang w:val="en-US"/>
                </w:rPr>
                <w:t>ly</w:t>
              </w:r>
              <w:r w:rsidR="004F649F" w:rsidRPr="00165457">
                <w:rPr>
                  <w:lang w:val="en-US"/>
                </w:rPr>
                <w:t xml:space="preserve"> </w:t>
              </w:r>
            </w:ins>
            <w:r w:rsidR="00165457" w:rsidRPr="00165457">
              <w:rPr>
                <w:lang w:val="en-US"/>
              </w:rPr>
              <w:t xml:space="preserve">characterized </w:t>
            </w:r>
            <w:del w:id="285" w:author="Ingrid Palme De la Torre" w:date="2019-11-26T09:40:00Z">
              <w:r w:rsidR="00165457" w:rsidRPr="00165457" w:rsidDel="004F649F">
                <w:rPr>
                  <w:lang w:val="en-US"/>
                </w:rPr>
                <w:delText xml:space="preserve">accountingly </w:delText>
              </w:r>
            </w:del>
            <w:r w:rsidR="00165457" w:rsidRPr="00165457">
              <w:rPr>
                <w:lang w:val="en-US"/>
              </w:rPr>
              <w:t>as trading instruments.</w:t>
            </w:r>
          </w:p>
          <w:p w14:paraId="3EBAC23E" w14:textId="4BA62E45" w:rsidR="00165457" w:rsidRDefault="00165457" w:rsidP="008708F6">
            <w:pPr>
              <w:pStyle w:val="Textoindependiente3"/>
              <w:rPr>
                <w:lang w:val="en-US"/>
              </w:rPr>
            </w:pPr>
          </w:p>
          <w:p w14:paraId="3BC4929B" w14:textId="0E11FE44" w:rsidR="008768C8" w:rsidRPr="003221D9" w:rsidRDefault="00165457" w:rsidP="008708F6">
            <w:pPr>
              <w:pStyle w:val="Textoindependiente3"/>
              <w:rPr>
                <w:lang w:val="en-US"/>
              </w:rPr>
            </w:pPr>
            <w:r w:rsidRPr="00165457">
              <w:rPr>
                <w:lang w:val="en-US"/>
              </w:rPr>
              <w:lastRenderedPageBreak/>
              <w:t xml:space="preserve">The purchases of instruments made during the year correspond to Caps for interest rate coverage contracted to </w:t>
            </w:r>
            <w:ins w:id="286" w:author="Ingrid Palme De la Torre" w:date="2019-11-21T10:26:00Z">
              <w:r w:rsidR="005012E2">
                <w:rPr>
                  <w:lang w:val="en-US"/>
                </w:rPr>
                <w:t>hedge</w:t>
              </w:r>
            </w:ins>
            <w:del w:id="287" w:author="Ingrid Palme De la Torre" w:date="2019-11-21T10:26:00Z">
              <w:r w:rsidRPr="00165457" w:rsidDel="005012E2">
                <w:rPr>
                  <w:lang w:val="en-US"/>
                </w:rPr>
                <w:delText>cover</w:delText>
              </w:r>
            </w:del>
            <w:r w:rsidRPr="00165457">
              <w:rPr>
                <w:lang w:val="en-US"/>
              </w:rPr>
              <w:t xml:space="preserve"> the credit obtained by PG CKD Puebla CIB / 2013, which was refinanced during the month of January 2019.</w:t>
            </w:r>
          </w:p>
          <w:p w14:paraId="595C6B5B" w14:textId="73D862A0" w:rsidR="0028710D" w:rsidRPr="003221D9" w:rsidRDefault="0028710D" w:rsidP="008708F6">
            <w:pPr>
              <w:pStyle w:val="Textoindependiente3"/>
              <w:rPr>
                <w:lang w:val="en-US"/>
              </w:rPr>
            </w:pPr>
          </w:p>
          <w:tbl>
            <w:tblPr>
              <w:tblW w:w="4253" w:type="dxa"/>
              <w:tblInd w:w="70" w:type="dxa"/>
              <w:tblCellMar>
                <w:left w:w="70" w:type="dxa"/>
                <w:right w:w="70" w:type="dxa"/>
              </w:tblCellMar>
              <w:tblLook w:val="04A0" w:firstRow="1" w:lastRow="0" w:firstColumn="1" w:lastColumn="0" w:noHBand="0" w:noVBand="1"/>
            </w:tblPr>
            <w:tblGrid>
              <w:gridCol w:w="2696"/>
              <w:gridCol w:w="476"/>
              <w:gridCol w:w="1081"/>
            </w:tblGrid>
            <w:tr w:rsidR="008768C8" w:rsidRPr="00C36C6A" w14:paraId="2E6A3652" w14:textId="77777777" w:rsidTr="00165457">
              <w:trPr>
                <w:trHeight w:val="53"/>
              </w:trPr>
              <w:tc>
                <w:tcPr>
                  <w:tcW w:w="2696" w:type="dxa"/>
                  <w:tcBorders>
                    <w:top w:val="nil"/>
                    <w:left w:val="nil"/>
                    <w:bottom w:val="nil"/>
                    <w:right w:val="nil"/>
                  </w:tcBorders>
                  <w:shd w:val="clear" w:color="auto" w:fill="auto"/>
                  <w:noWrap/>
                  <w:vAlign w:val="bottom"/>
                  <w:hideMark/>
                </w:tcPr>
                <w:p w14:paraId="4DDEC29F" w14:textId="77777777" w:rsidR="008768C8" w:rsidRPr="003221D9" w:rsidRDefault="008768C8" w:rsidP="008708F6">
                  <w:pPr>
                    <w:spacing w:line="240" w:lineRule="auto"/>
                    <w:rPr>
                      <w:rFonts w:ascii="Times New Roman" w:hAnsi="Times New Roman"/>
                      <w:lang w:val="en-US" w:eastAsia="es-MX"/>
                    </w:rPr>
                  </w:pPr>
                </w:p>
              </w:tc>
              <w:tc>
                <w:tcPr>
                  <w:tcW w:w="476" w:type="dxa"/>
                  <w:tcBorders>
                    <w:top w:val="nil"/>
                    <w:left w:val="nil"/>
                    <w:bottom w:val="nil"/>
                    <w:right w:val="nil"/>
                  </w:tcBorders>
                  <w:shd w:val="clear" w:color="auto" w:fill="auto"/>
                  <w:noWrap/>
                  <w:vAlign w:val="bottom"/>
                  <w:hideMark/>
                </w:tcPr>
                <w:p w14:paraId="75DD32FD" w14:textId="77777777" w:rsidR="008768C8" w:rsidRPr="003221D9" w:rsidRDefault="008768C8" w:rsidP="008708F6">
                  <w:pPr>
                    <w:spacing w:line="240" w:lineRule="auto"/>
                    <w:rPr>
                      <w:rFonts w:ascii="Times New Roman" w:hAnsi="Times New Roman"/>
                      <w:b/>
                      <w:lang w:val="en-US" w:eastAsia="es-MX"/>
                    </w:rPr>
                  </w:pPr>
                </w:p>
              </w:tc>
              <w:tc>
                <w:tcPr>
                  <w:tcW w:w="1081" w:type="dxa"/>
                  <w:tcBorders>
                    <w:top w:val="nil"/>
                    <w:left w:val="nil"/>
                    <w:bottom w:val="nil"/>
                    <w:right w:val="nil"/>
                  </w:tcBorders>
                  <w:shd w:val="clear" w:color="auto" w:fill="auto"/>
                  <w:noWrap/>
                  <w:vAlign w:val="bottom"/>
                  <w:hideMark/>
                </w:tcPr>
                <w:p w14:paraId="41F9FCF6" w14:textId="77777777" w:rsidR="008768C8" w:rsidRPr="003221D9" w:rsidRDefault="008768C8" w:rsidP="008708F6">
                  <w:pPr>
                    <w:spacing w:line="240" w:lineRule="auto"/>
                    <w:rPr>
                      <w:rFonts w:ascii="Times New Roman" w:hAnsi="Times New Roman"/>
                      <w:b/>
                      <w:lang w:val="en-US" w:eastAsia="es-MX"/>
                    </w:rPr>
                  </w:pPr>
                </w:p>
              </w:tc>
            </w:tr>
          </w:tbl>
          <w:p w14:paraId="3BB2B02C" w14:textId="77777777" w:rsidR="008768C8" w:rsidRPr="003221D9" w:rsidRDefault="008768C8" w:rsidP="008708F6">
            <w:pPr>
              <w:pStyle w:val="Textoindependiente3"/>
              <w:rPr>
                <w:b/>
                <w:lang w:val="en-US"/>
              </w:rPr>
            </w:pPr>
            <w:r w:rsidRPr="003221D9">
              <w:rPr>
                <w:b/>
                <w:lang w:val="en-US"/>
              </w:rPr>
              <w:t>Current Liabilities</w:t>
            </w:r>
          </w:p>
          <w:p w14:paraId="511D4D4B" w14:textId="77777777" w:rsidR="008768C8" w:rsidRPr="003221D9" w:rsidRDefault="008768C8" w:rsidP="008708F6">
            <w:pPr>
              <w:pStyle w:val="Textoindependiente3"/>
              <w:tabs>
                <w:tab w:val="left" w:pos="2653"/>
              </w:tabs>
              <w:rPr>
                <w:lang w:val="en-US"/>
              </w:rPr>
            </w:pPr>
            <w:r w:rsidRPr="003221D9">
              <w:rPr>
                <w:lang w:val="en-US"/>
              </w:rPr>
              <w:tab/>
            </w:r>
          </w:p>
          <w:p w14:paraId="6C2B10C2" w14:textId="0BDB1503" w:rsidR="008768C8" w:rsidRPr="003221D9" w:rsidRDefault="008768C8" w:rsidP="008708F6">
            <w:pPr>
              <w:pStyle w:val="Textoindependiente3"/>
              <w:rPr>
                <w:lang w:val="en-US"/>
              </w:rPr>
            </w:pPr>
            <w:r w:rsidRPr="003221D9">
              <w:rPr>
                <w:lang w:val="en-US"/>
              </w:rPr>
              <w:t>Current liabilities as</w:t>
            </w:r>
            <w:r w:rsidR="00A44F5F">
              <w:rPr>
                <w:lang w:val="en-US"/>
              </w:rPr>
              <w:t xml:space="preserve"> of September</w:t>
            </w:r>
            <w:r w:rsidR="0008281D">
              <w:rPr>
                <w:lang w:val="en-US"/>
              </w:rPr>
              <w:t xml:space="preserve"> 30, 2019 amounted to $</w:t>
            </w:r>
            <w:r w:rsidR="00A44F5F">
              <w:rPr>
                <w:lang w:val="en-US"/>
              </w:rPr>
              <w:t>39</w:t>
            </w:r>
            <w:ins w:id="288" w:author="Ingrid Palme De la Torre" w:date="2019-11-26T09:41:00Z">
              <w:r w:rsidR="004C5B64">
                <w:rPr>
                  <w:lang w:val="en-US"/>
                </w:rPr>
                <w:t>2</w:t>
              </w:r>
            </w:ins>
            <w:del w:id="289" w:author="Ingrid Palme De la Torre" w:date="2019-11-26T09:41:00Z">
              <w:r w:rsidR="00A44F5F" w:rsidDel="004C5B64">
                <w:rPr>
                  <w:lang w:val="en-US"/>
                </w:rPr>
                <w:delText>1</w:delText>
              </w:r>
            </w:del>
            <w:r w:rsidRPr="003221D9">
              <w:rPr>
                <w:lang w:val="en-US"/>
              </w:rPr>
              <w:t>.</w:t>
            </w:r>
            <w:ins w:id="290" w:author="Ingrid Palme De la Torre" w:date="2019-11-26T09:41:00Z">
              <w:r w:rsidR="004C5B64">
                <w:rPr>
                  <w:lang w:val="en-US"/>
                </w:rPr>
                <w:t>0</w:t>
              </w:r>
            </w:ins>
            <w:del w:id="291" w:author="Ingrid Palme De la Torre" w:date="2019-11-26T09:41:00Z">
              <w:r w:rsidR="00A44F5F" w:rsidDel="004C5B64">
                <w:rPr>
                  <w:lang w:val="en-US"/>
                </w:rPr>
                <w:delText>9</w:delText>
              </w:r>
            </w:del>
            <w:r w:rsidR="00D4789D">
              <w:rPr>
                <w:lang w:val="en-US"/>
              </w:rPr>
              <w:t xml:space="preserve"> million, which represent</w:t>
            </w:r>
            <w:r w:rsidR="00A44F5F">
              <w:rPr>
                <w:lang w:val="en-US"/>
              </w:rPr>
              <w:t xml:space="preserve"> an increase of $39.3</w:t>
            </w:r>
            <w:r w:rsidR="0008281D">
              <w:rPr>
                <w:lang w:val="en-US"/>
              </w:rPr>
              <w:t xml:space="preserve"> million compared to $</w:t>
            </w:r>
            <w:r w:rsidR="0008281D" w:rsidRPr="003221D9">
              <w:rPr>
                <w:lang w:val="en-US"/>
              </w:rPr>
              <w:t>352.6 million</w:t>
            </w:r>
            <w:r w:rsidR="0008281D">
              <w:rPr>
                <w:lang w:val="en-US"/>
              </w:rPr>
              <w:t xml:space="preserve"> of</w:t>
            </w:r>
            <w:r w:rsidR="0008281D" w:rsidRPr="003221D9">
              <w:rPr>
                <w:lang w:val="en-US"/>
              </w:rPr>
              <w:t xml:space="preserve"> </w:t>
            </w:r>
            <w:r w:rsidRPr="003221D9">
              <w:rPr>
                <w:lang w:val="en-US"/>
              </w:rPr>
              <w:t>the balanc</w:t>
            </w:r>
            <w:r w:rsidR="0008281D">
              <w:rPr>
                <w:lang w:val="en-US"/>
              </w:rPr>
              <w:t>e as of December 31, 2018</w:t>
            </w:r>
            <w:r w:rsidRPr="003221D9">
              <w:rPr>
                <w:lang w:val="en-US"/>
              </w:rPr>
              <w:t xml:space="preserve">. </w:t>
            </w:r>
            <w:r w:rsidR="00A44F5F" w:rsidRPr="00A44F5F">
              <w:rPr>
                <w:lang w:val="en-US"/>
              </w:rPr>
              <w:t>The main increases corresponded to deferred income, as well as income taxes, offset by a decrease in outstanding liabilities as of December 31, 2018, including accounts payable to suppliers and other accrued liabilities</w:t>
            </w:r>
            <w:r w:rsidR="00A44F5F">
              <w:rPr>
                <w:lang w:val="en-US"/>
              </w:rPr>
              <w:t>.</w:t>
            </w:r>
          </w:p>
          <w:p w14:paraId="4B2ECC80" w14:textId="77777777" w:rsidR="008768C8" w:rsidRPr="003221D9" w:rsidRDefault="008768C8" w:rsidP="008708F6">
            <w:pPr>
              <w:pStyle w:val="Textoindependiente3"/>
              <w:rPr>
                <w:lang w:val="en-US"/>
              </w:rPr>
            </w:pPr>
          </w:p>
          <w:p w14:paraId="5D68253D" w14:textId="77777777" w:rsidR="008768C8" w:rsidRPr="003221D9" w:rsidRDefault="008768C8" w:rsidP="008708F6">
            <w:pPr>
              <w:pStyle w:val="Textoindependiente3"/>
              <w:rPr>
                <w:b/>
                <w:lang w:val="en-US"/>
              </w:rPr>
            </w:pPr>
            <w:r w:rsidRPr="003221D9">
              <w:rPr>
                <w:b/>
                <w:lang w:val="en-US"/>
              </w:rPr>
              <w:t>Long-</w:t>
            </w:r>
            <w:r w:rsidR="0008281D">
              <w:rPr>
                <w:b/>
                <w:lang w:val="en-US"/>
              </w:rPr>
              <w:t>term debt and current installments</w:t>
            </w:r>
          </w:p>
          <w:p w14:paraId="7F696DB9" w14:textId="77777777" w:rsidR="008768C8" w:rsidRPr="003221D9" w:rsidRDefault="008768C8" w:rsidP="008708F6">
            <w:pPr>
              <w:pStyle w:val="Textoindependiente3"/>
              <w:tabs>
                <w:tab w:val="left" w:pos="2653"/>
              </w:tabs>
              <w:rPr>
                <w:lang w:val="en-US"/>
              </w:rPr>
            </w:pPr>
            <w:r w:rsidRPr="003221D9">
              <w:rPr>
                <w:lang w:val="en-US"/>
              </w:rPr>
              <w:tab/>
            </w:r>
          </w:p>
          <w:p w14:paraId="0AA346E0" w14:textId="0FC68236" w:rsidR="008768C8" w:rsidRPr="003221D9" w:rsidRDefault="008768C8" w:rsidP="008708F6">
            <w:pPr>
              <w:pStyle w:val="Textoindependiente3"/>
              <w:rPr>
                <w:lang w:val="en-US"/>
              </w:rPr>
            </w:pPr>
            <w:r w:rsidRPr="003221D9">
              <w:rPr>
                <w:lang w:val="en-US"/>
              </w:rPr>
              <w:t>The long-term</w:t>
            </w:r>
            <w:r w:rsidR="0008281D">
              <w:rPr>
                <w:lang w:val="en-US"/>
              </w:rPr>
              <w:t xml:space="preserve"> </w:t>
            </w:r>
            <w:r w:rsidR="0028710D">
              <w:rPr>
                <w:lang w:val="en-US"/>
              </w:rPr>
              <w:t xml:space="preserve">debt </w:t>
            </w:r>
            <w:r w:rsidR="0008281D">
              <w:rPr>
                <w:lang w:val="en-US"/>
              </w:rPr>
              <w:t>line item and current installments</w:t>
            </w:r>
            <w:r w:rsidRPr="003221D9">
              <w:rPr>
                <w:lang w:val="en-US"/>
              </w:rPr>
              <w:t xml:space="preserve"> as</w:t>
            </w:r>
            <w:r w:rsidR="007D3789">
              <w:rPr>
                <w:lang w:val="en-US"/>
              </w:rPr>
              <w:t xml:space="preserve"> of September 30, 2019 amounted to $6,339.3</w:t>
            </w:r>
            <w:r w:rsidR="0008281D">
              <w:rPr>
                <w:lang w:val="en-US"/>
              </w:rPr>
              <w:t xml:space="preserve"> and $</w:t>
            </w:r>
            <w:r w:rsidR="007D3789">
              <w:rPr>
                <w:lang w:val="en-US"/>
              </w:rPr>
              <w:t>83.8</w:t>
            </w:r>
            <w:r w:rsidRPr="003221D9">
              <w:rPr>
                <w:lang w:val="en-US"/>
              </w:rPr>
              <w:t xml:space="preserve"> million, respec</w:t>
            </w:r>
            <w:r w:rsidR="0008281D">
              <w:rPr>
                <w:lang w:val="en-US"/>
              </w:rPr>
              <w:t xml:space="preserve">tively, having </w:t>
            </w:r>
            <w:del w:id="292" w:author="Ingrid Palme De la Torre" w:date="2019-11-26T09:41:00Z">
              <w:r w:rsidR="0008281D" w:rsidDel="004C5B64">
                <w:rPr>
                  <w:lang w:val="en-US"/>
                </w:rPr>
                <w:delText xml:space="preserve">an increase of $1.8 million and </w:delText>
              </w:r>
            </w:del>
            <w:r w:rsidR="0008281D">
              <w:rPr>
                <w:lang w:val="en-US"/>
              </w:rPr>
              <w:t xml:space="preserve">a decrease </w:t>
            </w:r>
            <w:del w:id="293" w:author="Ingrid Palme De la Torre" w:date="2019-11-26T09:41:00Z">
              <w:r w:rsidR="0008281D" w:rsidDel="004C5B64">
                <w:rPr>
                  <w:lang w:val="en-US"/>
                </w:rPr>
                <w:delText>of $</w:delText>
              </w:r>
              <w:r w:rsidRPr="003221D9" w:rsidDel="004C5B64">
                <w:rPr>
                  <w:lang w:val="en-US"/>
                </w:rPr>
                <w:delText xml:space="preserve">29.7 million or 25.3%, respectively, </w:delText>
              </w:r>
              <w:r w:rsidR="007D3789" w:rsidRPr="007D3789" w:rsidDel="004C5B64">
                <w:rPr>
                  <w:lang w:val="en-US"/>
                </w:rPr>
                <w:delText xml:space="preserve">with a decrease </w:delText>
              </w:r>
            </w:del>
            <w:r w:rsidR="007D3789" w:rsidRPr="007D3789">
              <w:rPr>
                <w:lang w:val="en-US"/>
              </w:rPr>
              <w:t>of $ 13.1 or</w:t>
            </w:r>
            <w:r w:rsidR="007D3789">
              <w:rPr>
                <w:lang w:val="en-US"/>
              </w:rPr>
              <w:t xml:space="preserve"> </w:t>
            </w:r>
            <w:r w:rsidR="007D3789" w:rsidRPr="007D3789">
              <w:rPr>
                <w:lang w:val="en-US"/>
              </w:rPr>
              <w:t xml:space="preserve"> 0.2% and a decrease of $ 33.5 million or 28.6%, respectively, with respect to the balance at December 31, 2018 for $ 6,352.4 and 117.3 million of said accounts. The increase in the balances of these items is mainly due to the additional debt contracted in the period, as well as the interest payable recognized at the end of the period.</w:t>
            </w:r>
          </w:p>
          <w:p w14:paraId="6EA90A50" w14:textId="77777777" w:rsidR="008768C8" w:rsidRPr="003221D9" w:rsidRDefault="008768C8" w:rsidP="008708F6">
            <w:pPr>
              <w:pStyle w:val="Textoindependiente3"/>
              <w:rPr>
                <w:lang w:val="en-US"/>
              </w:rPr>
            </w:pPr>
          </w:p>
          <w:p w14:paraId="65FD96DF" w14:textId="77777777" w:rsidR="008768C8" w:rsidRPr="003221D9" w:rsidRDefault="00B26949" w:rsidP="008708F6">
            <w:pPr>
              <w:pStyle w:val="Textoindependiente3"/>
              <w:tabs>
                <w:tab w:val="left" w:pos="3641"/>
              </w:tabs>
              <w:rPr>
                <w:b/>
                <w:lang w:val="en-US"/>
              </w:rPr>
            </w:pPr>
            <w:r>
              <w:rPr>
                <w:b/>
                <w:lang w:val="en-US"/>
              </w:rPr>
              <w:t>Capital Stock</w:t>
            </w:r>
          </w:p>
          <w:p w14:paraId="4C91D3EF" w14:textId="77777777" w:rsidR="008768C8" w:rsidRPr="003221D9" w:rsidRDefault="008768C8" w:rsidP="008708F6">
            <w:pPr>
              <w:pStyle w:val="Textoindependiente3"/>
              <w:tabs>
                <w:tab w:val="left" w:pos="3641"/>
              </w:tabs>
              <w:rPr>
                <w:lang w:val="en-US"/>
              </w:rPr>
            </w:pPr>
          </w:p>
          <w:p w14:paraId="117C5962" w14:textId="2FC17B31" w:rsidR="008768C8" w:rsidRPr="003221D9" w:rsidRDefault="008768C8" w:rsidP="008708F6">
            <w:pPr>
              <w:pStyle w:val="Textoindependiente3"/>
              <w:tabs>
                <w:tab w:val="left" w:pos="3641"/>
              </w:tabs>
              <w:rPr>
                <w:lang w:val="en-US"/>
              </w:rPr>
            </w:pPr>
            <w:r w:rsidRPr="003221D9">
              <w:rPr>
                <w:lang w:val="en-US"/>
              </w:rPr>
              <w:t xml:space="preserve">The balance of the </w:t>
            </w:r>
            <w:r w:rsidR="00B26949">
              <w:rPr>
                <w:lang w:val="en-US"/>
              </w:rPr>
              <w:t xml:space="preserve">capital </w:t>
            </w:r>
            <w:r w:rsidR="008E530F">
              <w:rPr>
                <w:lang w:val="en-US"/>
              </w:rPr>
              <w:t xml:space="preserve">stock </w:t>
            </w:r>
            <w:r w:rsidR="008E530F" w:rsidRPr="003221D9">
              <w:rPr>
                <w:lang w:val="en-US"/>
              </w:rPr>
              <w:t>as</w:t>
            </w:r>
            <w:r w:rsidR="007D3789">
              <w:rPr>
                <w:lang w:val="en-US"/>
              </w:rPr>
              <w:t xml:space="preserve"> of September</w:t>
            </w:r>
            <w:r w:rsidRPr="003221D9">
              <w:rPr>
                <w:lang w:val="en-US"/>
              </w:rPr>
              <w:t xml:space="preserve"> 30, 2019 had no movements compared to the balance reflected as of December 31, 2018.</w:t>
            </w:r>
          </w:p>
          <w:p w14:paraId="195D13C2" w14:textId="5AC83762" w:rsidR="007D3789" w:rsidRDefault="007D3789" w:rsidP="008708F6">
            <w:pPr>
              <w:pStyle w:val="Textoindependiente3"/>
              <w:tabs>
                <w:tab w:val="left" w:pos="3641"/>
              </w:tabs>
              <w:rPr>
                <w:lang w:val="en-US"/>
              </w:rPr>
            </w:pPr>
          </w:p>
          <w:p w14:paraId="612FCEE2" w14:textId="73882A1B" w:rsidR="007D3789" w:rsidRPr="003221D9" w:rsidRDefault="007D3789" w:rsidP="008708F6">
            <w:pPr>
              <w:pStyle w:val="Textoindependiente3"/>
              <w:tabs>
                <w:tab w:val="left" w:pos="3641"/>
              </w:tabs>
              <w:rPr>
                <w:lang w:val="en-US"/>
              </w:rPr>
            </w:pPr>
            <w:r w:rsidRPr="007D3789">
              <w:rPr>
                <w:lang w:val="en-US"/>
              </w:rPr>
              <w:t xml:space="preserve">In the case of retained earnings and non-controlling interest, the variation presented is due to the </w:t>
            </w:r>
            <w:ins w:id="294" w:author="Ingrid Palme De la Torre" w:date="2019-11-26T09:41:00Z">
              <w:r w:rsidR="004C5B64">
                <w:rPr>
                  <w:lang w:val="en-US"/>
                </w:rPr>
                <w:t>income</w:t>
              </w:r>
            </w:ins>
            <w:del w:id="295" w:author="Ingrid Palme De la Torre" w:date="2019-11-26T09:41:00Z">
              <w:r w:rsidRPr="007D3789" w:rsidDel="004C5B64">
                <w:rPr>
                  <w:lang w:val="en-US"/>
                </w:rPr>
                <w:delText>result</w:delText>
              </w:r>
            </w:del>
            <w:r w:rsidRPr="007D3789">
              <w:rPr>
                <w:lang w:val="en-US"/>
              </w:rPr>
              <w:t xml:space="preserve"> of the period ended September 30, 2019.</w:t>
            </w:r>
          </w:p>
          <w:p w14:paraId="6839E8CE"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357A87A1" w14:textId="77BDE06A" w:rsidR="007D3789" w:rsidRDefault="007D3789" w:rsidP="007D3789">
            <w:pPr>
              <w:pStyle w:val="Textoindependiente3"/>
              <w:tabs>
                <w:tab w:val="left" w:pos="3641"/>
              </w:tabs>
              <w:rPr>
                <w:b/>
                <w:lang w:val="en-US"/>
              </w:rPr>
            </w:pPr>
            <w:r>
              <w:rPr>
                <w:b/>
                <w:lang w:val="en-US"/>
              </w:rPr>
              <w:t>Share subscription premium</w:t>
            </w:r>
          </w:p>
          <w:p w14:paraId="40E0F363" w14:textId="77777777" w:rsidR="007D3789" w:rsidRPr="003221D9" w:rsidRDefault="007D3789" w:rsidP="007D3789">
            <w:pPr>
              <w:pStyle w:val="Textoindependiente3"/>
              <w:tabs>
                <w:tab w:val="left" w:pos="3641"/>
              </w:tabs>
              <w:rPr>
                <w:lang w:val="en-US"/>
              </w:rPr>
            </w:pPr>
          </w:p>
          <w:p w14:paraId="287B199D" w14:textId="2E0C2DCA" w:rsidR="007D3789" w:rsidRPr="007D3789" w:rsidRDefault="007D3789" w:rsidP="007D3789">
            <w:pPr>
              <w:pStyle w:val="Textoindependiente3"/>
              <w:tabs>
                <w:tab w:val="left" w:pos="3641"/>
              </w:tabs>
              <w:rPr>
                <w:lang w:val="en-US"/>
              </w:rPr>
            </w:pPr>
            <w:r w:rsidRPr="007D3789">
              <w:rPr>
                <w:lang w:val="en-US"/>
              </w:rPr>
              <w:t xml:space="preserve">The share premium for </w:t>
            </w:r>
            <w:r>
              <w:rPr>
                <w:lang w:val="en-US"/>
              </w:rPr>
              <w:t xml:space="preserve">share </w:t>
            </w:r>
            <w:r w:rsidRPr="007D3789">
              <w:rPr>
                <w:lang w:val="en-US"/>
              </w:rPr>
              <w:t>subscription as of September 30, 2019 amounted to $ 43.9 million, with an increase of 11.</w:t>
            </w:r>
            <w:ins w:id="296" w:author="Ingrid Palme De la Torre" w:date="2019-11-26T09:42:00Z">
              <w:r w:rsidR="004C5B64">
                <w:rPr>
                  <w:lang w:val="en-US"/>
                </w:rPr>
                <w:t>6</w:t>
              </w:r>
            </w:ins>
            <w:del w:id="297" w:author="Ingrid Palme De la Torre" w:date="2019-11-26T09:42:00Z">
              <w:r w:rsidRPr="007D3789" w:rsidDel="004C5B64">
                <w:rPr>
                  <w:lang w:val="en-US"/>
                </w:rPr>
                <w:delText>5</w:delText>
              </w:r>
            </w:del>
            <w:r w:rsidRPr="007D3789">
              <w:rPr>
                <w:lang w:val="en-US"/>
              </w:rPr>
              <w:t xml:space="preserve"> million or 35.</w:t>
            </w:r>
            <w:ins w:id="298" w:author="Ingrid Palme De la Torre" w:date="2019-11-26T09:42:00Z">
              <w:r w:rsidR="004C5B64">
                <w:rPr>
                  <w:lang w:val="en-US"/>
                </w:rPr>
                <w:t>5</w:t>
              </w:r>
            </w:ins>
            <w:del w:id="299" w:author="Ingrid Palme De la Torre" w:date="2019-11-26T09:42:00Z">
              <w:r w:rsidRPr="007D3789" w:rsidDel="004C5B64">
                <w:rPr>
                  <w:lang w:val="en-US"/>
                </w:rPr>
                <w:delText>8</w:delText>
              </w:r>
            </w:del>
            <w:r w:rsidRPr="007D3789">
              <w:rPr>
                <w:lang w:val="en-US"/>
              </w:rPr>
              <w:t>% compared to the balance as of December 31, 2018 for $ 32.</w:t>
            </w:r>
            <w:ins w:id="300" w:author="Ingrid Palme De la Torre" w:date="2019-11-26T09:42:00Z">
              <w:r w:rsidR="004C5B64">
                <w:rPr>
                  <w:lang w:val="en-US"/>
                </w:rPr>
                <w:t>4</w:t>
              </w:r>
            </w:ins>
            <w:del w:id="301" w:author="Ingrid Palme De la Torre" w:date="2019-11-26T09:42:00Z">
              <w:r w:rsidRPr="007D3789" w:rsidDel="004C5B64">
                <w:rPr>
                  <w:lang w:val="en-US"/>
                </w:rPr>
                <w:delText>3</w:delText>
              </w:r>
            </w:del>
            <w:r w:rsidRPr="007D3789">
              <w:rPr>
                <w:lang w:val="en-US"/>
              </w:rPr>
              <w:t xml:space="preserve"> million. The increase in this account corresponds mainly to the accounting record of the share-based payment plan, which considers the provision of long-term incentives for managers.</w:t>
            </w:r>
          </w:p>
          <w:p w14:paraId="15925941" w14:textId="77777777" w:rsidR="007D3789" w:rsidRPr="007D3789" w:rsidRDefault="007D3789" w:rsidP="007D3789">
            <w:pPr>
              <w:pStyle w:val="Textoindependiente3"/>
              <w:tabs>
                <w:tab w:val="left" w:pos="3641"/>
              </w:tabs>
              <w:rPr>
                <w:lang w:val="en-US"/>
              </w:rPr>
            </w:pPr>
          </w:p>
          <w:p w14:paraId="10A50792" w14:textId="3A52FCD9" w:rsidR="008768C8" w:rsidRPr="004C5B64" w:rsidRDefault="007D3789" w:rsidP="007D3789">
            <w:pPr>
              <w:spacing w:after="0" w:line="240" w:lineRule="auto"/>
              <w:rPr>
                <w:rFonts w:ascii="Times New Roman" w:eastAsia="Times New Roman" w:hAnsi="Times New Roman" w:cs="Times New Roman"/>
                <w:szCs w:val="20"/>
                <w:lang w:val="en-US"/>
                <w:rPrChange w:id="302" w:author="Ingrid Palme De la Torre" w:date="2019-11-26T09:42:00Z">
                  <w:rPr>
                    <w:rFonts w:ascii="Times New Roman" w:eastAsia="Times New Roman" w:hAnsi="Times New Roman" w:cs="Times New Roman"/>
                    <w:b/>
                    <w:bCs/>
                    <w:color w:val="000000"/>
                    <w:sz w:val="20"/>
                    <w:szCs w:val="20"/>
                    <w:lang w:val="en-US" w:eastAsia="es-MX"/>
                  </w:rPr>
                </w:rPrChange>
              </w:rPr>
            </w:pPr>
            <w:r w:rsidRPr="004C5B64">
              <w:rPr>
                <w:rFonts w:ascii="Times New Roman" w:eastAsia="Times New Roman" w:hAnsi="Times New Roman" w:cs="Times New Roman"/>
                <w:szCs w:val="20"/>
                <w:lang w:val="en-US"/>
                <w:rPrChange w:id="303" w:author="Ingrid Palme De la Torre" w:date="2019-11-26T09:42:00Z">
                  <w:rPr>
                    <w:lang w:val="en-US"/>
                  </w:rPr>
                </w:rPrChange>
              </w:rPr>
              <w:t xml:space="preserve">The accounting record of the aforementioned increase in share-based payments has been recognized with a charge to the income statement in the line of wages and salaries, and a payment to the </w:t>
            </w:r>
            <w:ins w:id="304" w:author="Ingrid Palme De la Torre" w:date="2019-11-21T13:33:00Z">
              <w:r w:rsidR="002E2070" w:rsidRPr="004C5B64">
                <w:rPr>
                  <w:rFonts w:ascii="Times New Roman" w:eastAsia="Times New Roman" w:hAnsi="Times New Roman" w:cs="Times New Roman"/>
                  <w:szCs w:val="20"/>
                  <w:lang w:val="en-US"/>
                  <w:rPrChange w:id="305" w:author="Ingrid Palme De la Torre" w:date="2019-11-26T09:42:00Z">
                    <w:rPr>
                      <w:lang w:val="en-US"/>
                    </w:rPr>
                  </w:rPrChange>
                </w:rPr>
                <w:t>stock subscription</w:t>
              </w:r>
            </w:ins>
            <w:del w:id="306" w:author="Ingrid Palme De la Torre" w:date="2019-11-21T13:33:00Z">
              <w:r w:rsidRPr="004C5B64" w:rsidDel="002E2070">
                <w:rPr>
                  <w:rFonts w:ascii="Times New Roman" w:eastAsia="Times New Roman" w:hAnsi="Times New Roman" w:cs="Times New Roman"/>
                  <w:szCs w:val="20"/>
                  <w:lang w:val="en-US"/>
                  <w:rPrChange w:id="307" w:author="Ingrid Palme De la Torre" w:date="2019-11-26T09:42:00Z">
                    <w:rPr>
                      <w:lang w:val="en-US"/>
                    </w:rPr>
                  </w:rPrChange>
                </w:rPr>
                <w:delText>premium in issue by subscription of shares</w:delText>
              </w:r>
            </w:del>
            <w:r w:rsidRPr="004C5B64">
              <w:rPr>
                <w:rFonts w:ascii="Times New Roman" w:eastAsia="Times New Roman" w:hAnsi="Times New Roman" w:cs="Times New Roman"/>
                <w:szCs w:val="20"/>
                <w:lang w:val="en-US"/>
                <w:rPrChange w:id="308" w:author="Ingrid Palme De la Torre" w:date="2019-11-26T09:42:00Z">
                  <w:rPr>
                    <w:lang w:val="en-US"/>
                  </w:rPr>
                </w:rPrChange>
              </w:rPr>
              <w:t>, which will be canceled when the shares are granted to fund social capital when the shares are subscribed and paid.</w:t>
            </w:r>
          </w:p>
          <w:p w14:paraId="262032A0"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3C42DBA6"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6BF139A2"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203CDCE3"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59F2ACA2"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4DD59738"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16172D6B"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12360ED5"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3EE3B441"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40870844"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1754ECB3"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30095A42"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bookmarkStart w:id="309" w:name="_GoBack"/>
            <w:bookmarkEnd w:id="309"/>
          </w:p>
          <w:p w14:paraId="0C37DD46" w14:textId="53503255" w:rsidR="0008281D" w:rsidRPr="003221D9" w:rsidDel="004827E9" w:rsidRDefault="0008281D" w:rsidP="008708F6">
            <w:pPr>
              <w:spacing w:after="0" w:line="240" w:lineRule="auto"/>
              <w:rPr>
                <w:del w:id="310" w:author="Brenda Catalina Diaz Hernandez" w:date="2019-11-11T17:46:00Z"/>
                <w:rFonts w:ascii="Times New Roman" w:eastAsia="Times New Roman" w:hAnsi="Times New Roman" w:cs="Times New Roman"/>
                <w:b/>
                <w:bCs/>
                <w:color w:val="000000"/>
                <w:sz w:val="20"/>
                <w:szCs w:val="20"/>
                <w:lang w:val="en-US" w:eastAsia="es-MX"/>
              </w:rPr>
            </w:pPr>
          </w:p>
          <w:p w14:paraId="563087EA" w14:textId="0B65634F" w:rsidR="008768C8" w:rsidRPr="003221D9" w:rsidDel="004827E9" w:rsidRDefault="008768C8" w:rsidP="008708F6">
            <w:pPr>
              <w:spacing w:after="0" w:line="240" w:lineRule="auto"/>
              <w:jc w:val="center"/>
              <w:rPr>
                <w:del w:id="311" w:author="Brenda Catalina Diaz Hernandez" w:date="2019-11-11T17:46:00Z"/>
                <w:rFonts w:ascii="Times New Roman" w:eastAsia="Times New Roman" w:hAnsi="Times New Roman" w:cs="Times New Roman"/>
                <w:b/>
                <w:bCs/>
                <w:color w:val="000000"/>
                <w:sz w:val="20"/>
                <w:szCs w:val="20"/>
                <w:lang w:val="en-US" w:eastAsia="es-MX"/>
              </w:rPr>
            </w:pPr>
          </w:p>
          <w:p w14:paraId="1EDB12C6" w14:textId="77777777" w:rsidR="008768C8" w:rsidRPr="003221D9" w:rsidRDefault="008768C8" w:rsidP="008708F6">
            <w:pPr>
              <w:spacing w:after="0" w:line="240" w:lineRule="auto"/>
              <w:jc w:val="center"/>
              <w:rPr>
                <w:rFonts w:ascii="Times New Roman" w:eastAsia="Times New Roman" w:hAnsi="Times New Roman" w:cs="Times New Roman"/>
                <w:b/>
                <w:bCs/>
                <w:color w:val="000000"/>
                <w:sz w:val="20"/>
                <w:szCs w:val="20"/>
                <w:lang w:val="en-US" w:eastAsia="es-MX"/>
              </w:rPr>
            </w:pPr>
          </w:p>
          <w:p w14:paraId="18B2DF2A" w14:textId="77777777" w:rsidR="008768C8" w:rsidRDefault="00F83772" w:rsidP="008708F6">
            <w:pPr>
              <w:spacing w:after="0" w:line="240" w:lineRule="auto"/>
              <w:jc w:val="center"/>
              <w:rPr>
                <w:rFonts w:ascii="Times New Roman" w:eastAsia="Times New Roman" w:hAnsi="Times New Roman" w:cs="Times New Roman"/>
                <w:b/>
                <w:bCs/>
                <w:color w:val="000000"/>
                <w:sz w:val="20"/>
                <w:szCs w:val="20"/>
                <w:lang w:val="en-US" w:eastAsia="es-MX"/>
              </w:rPr>
            </w:pPr>
            <w:r>
              <w:rPr>
                <w:rFonts w:ascii="Times New Roman" w:eastAsia="Times New Roman" w:hAnsi="Times New Roman" w:cs="Times New Roman"/>
                <w:b/>
                <w:bCs/>
                <w:color w:val="000000"/>
                <w:sz w:val="20"/>
                <w:szCs w:val="20"/>
                <w:lang w:val="en-US" w:eastAsia="es-MX"/>
              </w:rPr>
              <w:t xml:space="preserve">Unaudited Interim consolidated </w:t>
            </w:r>
            <w:r w:rsidRPr="00F83772">
              <w:rPr>
                <w:rFonts w:ascii="Times New Roman" w:eastAsia="Times New Roman" w:hAnsi="Times New Roman" w:cs="Times New Roman"/>
                <w:b/>
                <w:bCs/>
                <w:color w:val="000000"/>
                <w:sz w:val="20"/>
                <w:szCs w:val="20"/>
                <w:lang w:val="en-US" w:eastAsia="es-MX"/>
              </w:rPr>
              <w:t>statements of cash flows</w:t>
            </w:r>
          </w:p>
          <w:p w14:paraId="556BE595" w14:textId="65996EAC" w:rsidR="00F17998" w:rsidRPr="003221D9" w:rsidRDefault="007D3789" w:rsidP="008708F6">
            <w:pPr>
              <w:spacing w:after="0" w:line="240" w:lineRule="auto"/>
              <w:jc w:val="center"/>
              <w:rPr>
                <w:rFonts w:ascii="Times New Roman" w:eastAsia="Times New Roman" w:hAnsi="Times New Roman" w:cs="Times New Roman"/>
                <w:b/>
                <w:bCs/>
                <w:color w:val="000000"/>
                <w:sz w:val="20"/>
                <w:szCs w:val="20"/>
                <w:lang w:val="en-US" w:eastAsia="es-MX"/>
              </w:rPr>
            </w:pPr>
            <w:r>
              <w:rPr>
                <w:rFonts w:ascii="Times New Roman" w:eastAsia="Times New Roman" w:hAnsi="Times New Roman" w:cs="Times New Roman"/>
                <w:b/>
                <w:bCs/>
                <w:color w:val="000000"/>
                <w:sz w:val="20"/>
                <w:szCs w:val="20"/>
                <w:lang w:val="en-US" w:eastAsia="es-MX"/>
              </w:rPr>
              <w:t>as of September</w:t>
            </w:r>
            <w:r w:rsidR="00F17998" w:rsidRPr="00F17998">
              <w:rPr>
                <w:rFonts w:ascii="Times New Roman" w:eastAsia="Times New Roman" w:hAnsi="Times New Roman" w:cs="Times New Roman"/>
                <w:b/>
                <w:bCs/>
                <w:color w:val="000000"/>
                <w:sz w:val="20"/>
                <w:szCs w:val="20"/>
                <w:lang w:val="en-US" w:eastAsia="es-MX"/>
              </w:rPr>
              <w:t xml:space="preserve"> 30, 2019, and 2018</w:t>
            </w:r>
          </w:p>
        </w:tc>
      </w:tr>
      <w:tr w:rsidR="008768C8" w:rsidRPr="003221D9" w14:paraId="10B1F7DD" w14:textId="77777777" w:rsidTr="008768C8">
        <w:trPr>
          <w:trHeight w:val="300"/>
        </w:trPr>
        <w:tc>
          <w:tcPr>
            <w:tcW w:w="5000" w:type="pct"/>
            <w:tcBorders>
              <w:top w:val="nil"/>
              <w:left w:val="nil"/>
              <w:bottom w:val="nil"/>
              <w:right w:val="nil"/>
            </w:tcBorders>
            <w:shd w:val="clear" w:color="auto" w:fill="auto"/>
            <w:noWrap/>
            <w:vAlign w:val="bottom"/>
            <w:hideMark/>
          </w:tcPr>
          <w:p w14:paraId="174BCCCA" w14:textId="33EFBFBC" w:rsidR="008768C8" w:rsidRDefault="0008281D" w:rsidP="008768C8">
            <w:pPr>
              <w:spacing w:after="0" w:line="240" w:lineRule="auto"/>
              <w:jc w:val="center"/>
              <w:rPr>
                <w:ins w:id="312" w:author="Brenda Catalina Diaz Hernandez" w:date="2019-11-11T17:45:00Z"/>
                <w:rFonts w:ascii="Times New Roman" w:eastAsia="Times New Roman" w:hAnsi="Times New Roman" w:cs="Times New Roman"/>
                <w:b/>
                <w:bCs/>
                <w:sz w:val="20"/>
                <w:szCs w:val="20"/>
                <w:lang w:val="en-US" w:eastAsia="es-MX"/>
              </w:rPr>
            </w:pPr>
            <w:r>
              <w:rPr>
                <w:rFonts w:ascii="Times New Roman" w:eastAsia="Times New Roman" w:hAnsi="Times New Roman" w:cs="Times New Roman"/>
                <w:b/>
                <w:bCs/>
                <w:sz w:val="20"/>
                <w:szCs w:val="20"/>
                <w:lang w:val="en-US" w:eastAsia="es-MX"/>
              </w:rPr>
              <w:lastRenderedPageBreak/>
              <w:t>(Figures expressed i</w:t>
            </w:r>
            <w:r w:rsidRPr="003221D9">
              <w:rPr>
                <w:rFonts w:ascii="Times New Roman" w:eastAsia="Times New Roman" w:hAnsi="Times New Roman" w:cs="Times New Roman"/>
                <w:b/>
                <w:bCs/>
                <w:sz w:val="20"/>
                <w:szCs w:val="20"/>
                <w:lang w:val="en-US" w:eastAsia="es-MX"/>
              </w:rPr>
              <w:t>n thousands of</w:t>
            </w:r>
            <w:r>
              <w:rPr>
                <w:rFonts w:ascii="Times New Roman" w:eastAsia="Times New Roman" w:hAnsi="Times New Roman" w:cs="Times New Roman"/>
                <w:b/>
                <w:bCs/>
                <w:sz w:val="20"/>
                <w:szCs w:val="20"/>
                <w:lang w:val="en-US" w:eastAsia="es-MX"/>
              </w:rPr>
              <w:t xml:space="preserve"> Mexican P</w:t>
            </w:r>
            <w:r w:rsidRPr="003221D9">
              <w:rPr>
                <w:rFonts w:ascii="Times New Roman" w:eastAsia="Times New Roman" w:hAnsi="Times New Roman" w:cs="Times New Roman"/>
                <w:b/>
                <w:bCs/>
                <w:sz w:val="20"/>
                <w:szCs w:val="20"/>
                <w:lang w:val="en-US" w:eastAsia="es-MX"/>
              </w:rPr>
              <w:t>esos)</w:t>
            </w:r>
          </w:p>
          <w:p w14:paraId="0F9B4EEA" w14:textId="0FDB7089" w:rsidR="004827E9" w:rsidRDefault="004827E9" w:rsidP="008768C8">
            <w:pPr>
              <w:spacing w:after="0" w:line="240" w:lineRule="auto"/>
              <w:jc w:val="center"/>
              <w:rPr>
                <w:ins w:id="313" w:author="Brenda Catalina Diaz Hernandez" w:date="2019-11-11T17:45:00Z"/>
                <w:rFonts w:ascii="Times New Roman" w:eastAsia="Times New Roman" w:hAnsi="Times New Roman" w:cs="Times New Roman"/>
                <w:b/>
                <w:bCs/>
                <w:sz w:val="20"/>
                <w:szCs w:val="20"/>
                <w:lang w:val="en-US" w:eastAsia="es-MX"/>
              </w:rPr>
            </w:pPr>
          </w:p>
          <w:p w14:paraId="7078E506" w14:textId="3AD8B4FD" w:rsidR="004827E9" w:rsidRPr="003221D9" w:rsidRDefault="00670D72" w:rsidP="008768C8">
            <w:pPr>
              <w:spacing w:after="0" w:line="240" w:lineRule="auto"/>
              <w:jc w:val="center"/>
              <w:rPr>
                <w:rFonts w:ascii="Times New Roman" w:eastAsia="Times New Roman" w:hAnsi="Times New Roman" w:cs="Times New Roman"/>
                <w:b/>
                <w:bCs/>
                <w:color w:val="000000"/>
                <w:sz w:val="20"/>
                <w:szCs w:val="20"/>
                <w:lang w:val="en-US" w:eastAsia="es-MX"/>
              </w:rPr>
            </w:pPr>
            <w:ins w:id="314" w:author="Brenda Catalina Diaz Hernandez" w:date="2019-11-29T16:48:00Z">
              <w:r w:rsidRPr="00670D72">
                <w:rPr>
                  <w:rFonts w:ascii="Times New Roman" w:eastAsia="Times New Roman" w:hAnsi="Times New Roman" w:cs="Times New Roman"/>
                  <w:b/>
                  <w:bCs/>
                  <w:noProof/>
                  <w:color w:val="000000"/>
                  <w:sz w:val="20"/>
                  <w:szCs w:val="20"/>
                  <w:lang w:eastAsia="es-MX"/>
                </w:rPr>
                <w:drawing>
                  <wp:inline distT="0" distB="0" distL="0" distR="0" wp14:anchorId="2CF54134" wp14:editId="31BDB4F9">
                    <wp:extent cx="6102722" cy="676950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3104" cy="6792118"/>
                            </a:xfrm>
                            <a:prstGeom prst="rect">
                              <a:avLst/>
                            </a:prstGeom>
                            <a:noFill/>
                            <a:ln>
                              <a:noFill/>
                            </a:ln>
                          </pic:spPr>
                        </pic:pic>
                      </a:graphicData>
                    </a:graphic>
                  </wp:inline>
                </w:drawing>
              </w:r>
            </w:ins>
          </w:p>
          <w:p w14:paraId="43AB87A9" w14:textId="77777777" w:rsidR="00670D72" w:rsidRDefault="00670D72" w:rsidP="008768C8">
            <w:pPr>
              <w:spacing w:after="0" w:line="240" w:lineRule="auto"/>
              <w:jc w:val="center"/>
              <w:rPr>
                <w:ins w:id="315" w:author="Brenda Catalina Diaz Hernandez" w:date="2019-11-29T16:48:00Z"/>
                <w:rFonts w:ascii="Times New Roman" w:eastAsia="Times New Roman" w:hAnsi="Times New Roman" w:cs="Times New Roman"/>
                <w:b/>
                <w:bCs/>
                <w:color w:val="000000"/>
                <w:sz w:val="20"/>
                <w:szCs w:val="20"/>
                <w:lang w:val="en-US" w:eastAsia="es-MX"/>
              </w:rPr>
            </w:pPr>
            <w:bookmarkStart w:id="316" w:name="_Hlk15641175"/>
          </w:p>
          <w:p w14:paraId="51FC160E" w14:textId="04F4F018" w:rsidR="008768C8" w:rsidRPr="003221D9" w:rsidRDefault="00F12794" w:rsidP="008768C8">
            <w:pPr>
              <w:spacing w:after="0" w:line="240" w:lineRule="auto"/>
              <w:jc w:val="center"/>
              <w:rPr>
                <w:rFonts w:ascii="Times New Roman" w:eastAsia="Times New Roman" w:hAnsi="Times New Roman" w:cs="Times New Roman"/>
                <w:b/>
                <w:bCs/>
                <w:color w:val="000000"/>
                <w:sz w:val="20"/>
                <w:szCs w:val="20"/>
                <w:lang w:val="en-US" w:eastAsia="es-MX"/>
              </w:rPr>
            </w:pPr>
            <w:del w:id="317" w:author="Brenda Catalina Diaz Hernandez" w:date="2019-11-11T17:46:00Z">
              <w:r w:rsidRPr="00F12794" w:rsidDel="004827E9">
                <w:rPr>
                  <w:rFonts w:ascii="Times New Roman" w:eastAsia="Times New Roman" w:hAnsi="Times New Roman" w:cs="Times New Roman"/>
                  <w:b/>
                  <w:bCs/>
                  <w:noProof/>
                  <w:color w:val="000000"/>
                  <w:sz w:val="20"/>
                  <w:szCs w:val="20"/>
                  <w:lang w:eastAsia="es-MX"/>
                </w:rPr>
                <w:drawing>
                  <wp:inline distT="0" distB="0" distL="0" distR="0" wp14:anchorId="7C11ABF1" wp14:editId="72E88171">
                    <wp:extent cx="6048423" cy="703310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2113" cy="7083904"/>
                            </a:xfrm>
                            <a:prstGeom prst="rect">
                              <a:avLst/>
                            </a:prstGeom>
                            <a:noFill/>
                            <a:ln>
                              <a:noFill/>
                            </a:ln>
                          </pic:spPr>
                        </pic:pic>
                      </a:graphicData>
                    </a:graphic>
                  </wp:inline>
                </w:drawing>
              </w:r>
            </w:del>
          </w:p>
          <w:bookmarkEnd w:id="316"/>
          <w:p w14:paraId="4EE70B86" w14:textId="77777777" w:rsidR="008768C8" w:rsidRPr="003221D9" w:rsidRDefault="008768C8" w:rsidP="008768C8">
            <w:pPr>
              <w:spacing w:after="0" w:line="240" w:lineRule="auto"/>
              <w:jc w:val="center"/>
              <w:rPr>
                <w:rFonts w:ascii="Times New Roman" w:eastAsia="Times New Roman" w:hAnsi="Times New Roman" w:cs="Times New Roman"/>
                <w:b/>
                <w:bCs/>
                <w:color w:val="000000"/>
                <w:sz w:val="20"/>
                <w:szCs w:val="20"/>
                <w:lang w:val="en-US" w:eastAsia="es-MX"/>
              </w:rPr>
            </w:pPr>
          </w:p>
        </w:tc>
      </w:tr>
    </w:tbl>
    <w:p w14:paraId="167E8725" w14:textId="7348F2F3"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lastRenderedPageBreak/>
        <w:t xml:space="preserve">Our main source of short-term liquidity is the </w:t>
      </w:r>
      <w:r w:rsidR="0008281D">
        <w:rPr>
          <w:rFonts w:ascii="Times New Roman" w:hAnsi="Times New Roman" w:cs="Times New Roman"/>
          <w:lang w:val="en-US"/>
        </w:rPr>
        <w:t xml:space="preserve">cash </w:t>
      </w:r>
      <w:r w:rsidR="00BC7B01">
        <w:rPr>
          <w:rFonts w:ascii="Times New Roman" w:hAnsi="Times New Roman" w:cs="Times New Roman"/>
          <w:lang w:val="en-US"/>
        </w:rPr>
        <w:t>flow generated from</w:t>
      </w:r>
      <w:r w:rsidRPr="003221D9">
        <w:rPr>
          <w:rFonts w:ascii="Times New Roman" w:hAnsi="Times New Roman" w:cs="Times New Roman"/>
          <w:lang w:val="en-US"/>
        </w:rPr>
        <w:t xml:space="preserve"> our operations. The </w:t>
      </w:r>
      <w:r w:rsidR="00BC7B01" w:rsidRPr="003221D9">
        <w:rPr>
          <w:rFonts w:ascii="Times New Roman" w:hAnsi="Times New Roman" w:cs="Times New Roman"/>
          <w:lang w:val="en-US"/>
        </w:rPr>
        <w:t xml:space="preserve">generated </w:t>
      </w:r>
      <w:r w:rsidR="00BC7B01">
        <w:rPr>
          <w:rFonts w:ascii="Times New Roman" w:hAnsi="Times New Roman" w:cs="Times New Roman"/>
          <w:lang w:val="en-US"/>
        </w:rPr>
        <w:t>resources</w:t>
      </w:r>
      <w:r w:rsidRPr="003221D9">
        <w:rPr>
          <w:rFonts w:ascii="Times New Roman" w:hAnsi="Times New Roman" w:cs="Times New Roman"/>
          <w:lang w:val="en-US"/>
        </w:rPr>
        <w:t xml:space="preserve"> are mainly applied to pay operating expenses and other expenses directly associated with our properties, including maintenance expenses and capital investments in recurring improvements to our properties.</w:t>
      </w:r>
    </w:p>
    <w:p w14:paraId="0F135037"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72F9032D" w14:textId="44644AAD"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 xml:space="preserve">We intend to continue covering our short-term liquidity requirements through the cash generated by our operations. We believe that our </w:t>
      </w:r>
      <w:r w:rsidR="00195F9A">
        <w:rPr>
          <w:rFonts w:ascii="Times New Roman" w:hAnsi="Times New Roman" w:cs="Times New Roman"/>
          <w:lang w:val="en-US"/>
        </w:rPr>
        <w:t>revenues from leases after</w:t>
      </w:r>
      <w:r w:rsidRPr="003221D9">
        <w:rPr>
          <w:rFonts w:ascii="Times New Roman" w:hAnsi="Times New Roman" w:cs="Times New Roman"/>
          <w:lang w:val="en-US"/>
        </w:rPr>
        <w:t xml:space="preserve"> operating expenses, will generall</w:t>
      </w:r>
      <w:r w:rsidR="00195F9A">
        <w:rPr>
          <w:rFonts w:ascii="Times New Roman" w:hAnsi="Times New Roman" w:cs="Times New Roman"/>
          <w:lang w:val="en-US"/>
        </w:rPr>
        <w:t xml:space="preserve">y give us </w:t>
      </w:r>
      <w:r w:rsidR="00BC7B01">
        <w:rPr>
          <w:rFonts w:ascii="Times New Roman" w:hAnsi="Times New Roman" w:cs="Times New Roman"/>
          <w:lang w:val="en-US"/>
        </w:rPr>
        <w:t xml:space="preserve">sufficient </w:t>
      </w:r>
      <w:r w:rsidR="00195F9A">
        <w:rPr>
          <w:rFonts w:ascii="Times New Roman" w:hAnsi="Times New Roman" w:cs="Times New Roman"/>
          <w:lang w:val="en-US"/>
        </w:rPr>
        <w:t xml:space="preserve">cash flow inflows </w:t>
      </w:r>
      <w:r w:rsidRPr="003221D9">
        <w:rPr>
          <w:rFonts w:ascii="Times New Roman" w:hAnsi="Times New Roman" w:cs="Times New Roman"/>
          <w:lang w:val="en-US"/>
        </w:rPr>
        <w:t>to meet general, adm</w:t>
      </w:r>
      <w:r w:rsidR="00195F9A">
        <w:rPr>
          <w:rFonts w:ascii="Times New Roman" w:hAnsi="Times New Roman" w:cs="Times New Roman"/>
          <w:lang w:val="en-US"/>
        </w:rPr>
        <w:t>inistrative expenses and to fund</w:t>
      </w:r>
      <w:r w:rsidRPr="003221D9">
        <w:rPr>
          <w:rFonts w:ascii="Times New Roman" w:hAnsi="Times New Roman" w:cs="Times New Roman"/>
          <w:lang w:val="en-US"/>
        </w:rPr>
        <w:t xml:space="preserve"> distributions.</w:t>
      </w:r>
    </w:p>
    <w:p w14:paraId="55FBD433"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3908964C" w14:textId="7D30DE63"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Our long-term liquidity requirements primarily consist of funds</w:t>
      </w:r>
      <w:r w:rsidR="00BC7B01">
        <w:rPr>
          <w:rFonts w:ascii="Times New Roman" w:hAnsi="Times New Roman" w:cs="Times New Roman"/>
          <w:lang w:val="en-US"/>
        </w:rPr>
        <w:t xml:space="preserve"> aimed</w:t>
      </w:r>
      <w:r w:rsidRPr="003221D9">
        <w:rPr>
          <w:rFonts w:ascii="Times New Roman" w:hAnsi="Times New Roman" w:cs="Times New Roman"/>
          <w:lang w:val="en-US"/>
        </w:rPr>
        <w:t xml:space="preserve"> to pay for the development or redevelopment of projects, renovations, extensions, property acquisitions and other non-recurring capital expenditures that must be made periodically. Our future intention is to cover our long-term liquidity requirements through various sources of resources, including financing through debt and, where appropriate, capital offers. </w:t>
      </w:r>
      <w:r w:rsidR="00195F9A">
        <w:rPr>
          <w:rFonts w:ascii="Times New Roman" w:hAnsi="Times New Roman" w:cs="Times New Roman"/>
          <w:lang w:val="en-US"/>
        </w:rPr>
        <w:t>We expect that any loan we obtain</w:t>
      </w:r>
      <w:r w:rsidRPr="003221D9">
        <w:rPr>
          <w:rFonts w:ascii="Times New Roman" w:hAnsi="Times New Roman" w:cs="Times New Roman"/>
          <w:lang w:val="en-US"/>
        </w:rPr>
        <w:t xml:space="preserve">, </w:t>
      </w:r>
      <w:r w:rsidR="00195F9A">
        <w:rPr>
          <w:rFonts w:ascii="Times New Roman" w:hAnsi="Times New Roman" w:cs="Times New Roman"/>
          <w:lang w:val="en-US"/>
        </w:rPr>
        <w:t>will imply usual obligations</w:t>
      </w:r>
      <w:r w:rsidRPr="003221D9">
        <w:rPr>
          <w:rFonts w:ascii="Times New Roman" w:hAnsi="Times New Roman" w:cs="Times New Roman"/>
          <w:lang w:val="en-US"/>
        </w:rPr>
        <w:t>, including provisions that may limit our ability to incur additional debt, limitations on the granting of other mortgages or guarantees or limitations to transfer certain assets, buy or acquire additional real estate, change the</w:t>
      </w:r>
      <w:r w:rsidR="00195F9A">
        <w:rPr>
          <w:rFonts w:ascii="Times New Roman" w:hAnsi="Times New Roman" w:cs="Times New Roman"/>
          <w:lang w:val="en-US"/>
        </w:rPr>
        <w:t xml:space="preserve"> conduct of our business o</w:t>
      </w:r>
      <w:r w:rsidR="008708F6">
        <w:rPr>
          <w:rFonts w:ascii="Times New Roman" w:hAnsi="Times New Roman" w:cs="Times New Roman"/>
          <w:lang w:val="en-US"/>
        </w:rPr>
        <w:t>r granting loans or giving down payments</w:t>
      </w:r>
      <w:r w:rsidRPr="003221D9">
        <w:rPr>
          <w:rFonts w:ascii="Times New Roman" w:hAnsi="Times New Roman" w:cs="Times New Roman"/>
          <w:lang w:val="en-US"/>
        </w:rPr>
        <w:t>, to celebrate any merger, consolidation with, or acquire the business, assets or capital of any third party.</w:t>
      </w:r>
    </w:p>
    <w:p w14:paraId="197ABF6C"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150E5599"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We have not established restrictions with our subsidiaries to transfer resources to us nor are we aware of any known trend, commitment or event that may or will significantly affect our liquidity, results of operations or financial condition.</w:t>
      </w:r>
    </w:p>
    <w:p w14:paraId="61F68D5F"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4A9A5798"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lang w:val="en-US"/>
        </w:rPr>
      </w:pPr>
      <w:r w:rsidRPr="003221D9">
        <w:rPr>
          <w:rFonts w:ascii="Times New Roman" w:hAnsi="Times New Roman" w:cs="Times New Roman"/>
          <w:b/>
          <w:bCs/>
          <w:lang w:val="en-US"/>
        </w:rPr>
        <w:t>Exposure, risks and contingencies</w:t>
      </w:r>
    </w:p>
    <w:p w14:paraId="1E1F3325"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2DF9CC83" w14:textId="216CA1D1"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 xml:space="preserve">Occasionally we </w:t>
      </w:r>
      <w:ins w:id="318" w:author="Ingrid Palme De la Torre" w:date="2019-11-21T12:53:00Z">
        <w:r w:rsidR="008516E8">
          <w:rPr>
            <w:rFonts w:ascii="Times New Roman" w:hAnsi="Times New Roman" w:cs="Times New Roman"/>
            <w:lang w:val="en-US"/>
          </w:rPr>
          <w:t>enter into</w:t>
        </w:r>
      </w:ins>
      <w:del w:id="319" w:author="Ingrid Palme De la Torre" w:date="2019-11-21T12:53:00Z">
        <w:r w:rsidRPr="003221D9" w:rsidDel="008516E8">
          <w:rPr>
            <w:rFonts w:ascii="Times New Roman" w:hAnsi="Times New Roman" w:cs="Times New Roman"/>
            <w:lang w:val="en-US"/>
          </w:rPr>
          <w:delText>celebrate</w:delText>
        </w:r>
      </w:del>
      <w:r w:rsidRPr="003221D9">
        <w:rPr>
          <w:rFonts w:ascii="Times New Roman" w:hAnsi="Times New Roman" w:cs="Times New Roman"/>
          <w:lang w:val="en-US"/>
        </w:rPr>
        <w:t xml:space="preserve"> derivative financial instruments </w:t>
      </w:r>
      <w:r w:rsidR="00195F9A">
        <w:rPr>
          <w:rFonts w:ascii="Times New Roman" w:hAnsi="Times New Roman" w:cs="Times New Roman"/>
          <w:lang w:val="en-US"/>
        </w:rPr>
        <w:t xml:space="preserve">in order </w:t>
      </w:r>
      <w:r w:rsidR="00BC7B01">
        <w:rPr>
          <w:rFonts w:ascii="Times New Roman" w:hAnsi="Times New Roman" w:cs="Times New Roman"/>
          <w:lang w:val="en-US"/>
        </w:rPr>
        <w:t xml:space="preserve">to </w:t>
      </w:r>
      <w:ins w:id="320" w:author="Ingrid Palme De la Torre" w:date="2019-11-21T10:37:00Z">
        <w:r w:rsidR="00C75AF5">
          <w:rPr>
            <w:rFonts w:ascii="Times New Roman" w:hAnsi="Times New Roman" w:cs="Times New Roman"/>
            <w:lang w:val="en-US"/>
          </w:rPr>
          <w:t>hedge</w:t>
        </w:r>
      </w:ins>
      <w:del w:id="321" w:author="Ingrid Palme De la Torre" w:date="2019-11-21T10:37:00Z">
        <w:r w:rsidR="00BC7B01" w:rsidDel="00C75AF5">
          <w:rPr>
            <w:rFonts w:ascii="Times New Roman" w:hAnsi="Times New Roman" w:cs="Times New Roman"/>
            <w:lang w:val="en-US"/>
          </w:rPr>
          <w:delText>mitigate</w:delText>
        </w:r>
      </w:del>
      <w:r w:rsidR="00BC7B01">
        <w:rPr>
          <w:rFonts w:ascii="Times New Roman" w:hAnsi="Times New Roman" w:cs="Times New Roman"/>
          <w:lang w:val="en-US"/>
        </w:rPr>
        <w:t xml:space="preserve"> the risk </w:t>
      </w:r>
      <w:ins w:id="322" w:author="Ingrid Palme De la Torre" w:date="2019-11-21T10:54:00Z">
        <w:r w:rsidR="00061564">
          <w:rPr>
            <w:rFonts w:ascii="Times New Roman" w:hAnsi="Times New Roman" w:cs="Times New Roman"/>
            <w:lang w:val="en-US"/>
          </w:rPr>
          <w:t>exposure</w:t>
        </w:r>
      </w:ins>
      <w:del w:id="323" w:author="Ingrid Palme De la Torre" w:date="2019-11-21T10:54:00Z">
        <w:r w:rsidR="00BC7B01" w:rsidDel="00061564">
          <w:rPr>
            <w:rFonts w:ascii="Times New Roman" w:hAnsi="Times New Roman" w:cs="Times New Roman"/>
            <w:lang w:val="en-US"/>
          </w:rPr>
          <w:delText>caused</w:delText>
        </w:r>
      </w:del>
      <w:r w:rsidRPr="003221D9">
        <w:rPr>
          <w:rFonts w:ascii="Times New Roman" w:hAnsi="Times New Roman" w:cs="Times New Roman"/>
          <w:lang w:val="en-US"/>
        </w:rPr>
        <w:t xml:space="preserve"> from fluctuations in interest</w:t>
      </w:r>
      <w:r w:rsidR="00BC7B01">
        <w:rPr>
          <w:rFonts w:ascii="Times New Roman" w:hAnsi="Times New Roman" w:cs="Times New Roman"/>
          <w:lang w:val="en-US"/>
        </w:rPr>
        <w:t xml:space="preserve"> rates derived from the floating</w:t>
      </w:r>
      <w:r w:rsidRPr="003221D9">
        <w:rPr>
          <w:rFonts w:ascii="Times New Roman" w:hAnsi="Times New Roman" w:cs="Times New Roman"/>
          <w:lang w:val="en-US"/>
        </w:rPr>
        <w:t xml:space="preserve"> rate loans that we have </w:t>
      </w:r>
      <w:r w:rsidR="00D2789F" w:rsidRPr="003221D9">
        <w:rPr>
          <w:rFonts w:ascii="Times New Roman" w:hAnsi="Times New Roman" w:cs="Times New Roman"/>
          <w:lang w:val="en-US"/>
        </w:rPr>
        <w:t>entered into</w:t>
      </w:r>
      <w:r w:rsidRPr="003221D9">
        <w:rPr>
          <w:rFonts w:ascii="Times New Roman" w:hAnsi="Times New Roman" w:cs="Times New Roman"/>
          <w:lang w:val="en-US"/>
        </w:rPr>
        <w:t xml:space="preserve">. These derivative financial instruments, although </w:t>
      </w:r>
      <w:r w:rsidR="00BC7B01">
        <w:rPr>
          <w:rFonts w:ascii="Times New Roman" w:hAnsi="Times New Roman" w:cs="Times New Roman"/>
          <w:lang w:val="en-US"/>
        </w:rPr>
        <w:t>contracted</w:t>
      </w:r>
      <w:r w:rsidRPr="003221D9">
        <w:rPr>
          <w:rFonts w:ascii="Times New Roman" w:hAnsi="Times New Roman" w:cs="Times New Roman"/>
          <w:lang w:val="en-US"/>
        </w:rPr>
        <w:t xml:space="preserve"> for hedging purposes from an economic perspective, </w:t>
      </w:r>
      <w:r w:rsidR="006D3531" w:rsidRPr="003221D9">
        <w:rPr>
          <w:rFonts w:ascii="Times New Roman" w:hAnsi="Times New Roman" w:cs="Times New Roman"/>
          <w:lang w:val="en-US"/>
        </w:rPr>
        <w:t xml:space="preserve">have been designated as </w:t>
      </w:r>
      <w:ins w:id="324" w:author="Ingrid Palme De la Torre" w:date="2019-11-21T10:55:00Z">
        <w:r w:rsidR="00061564">
          <w:rPr>
            <w:rFonts w:ascii="Times New Roman" w:hAnsi="Times New Roman" w:cs="Times New Roman"/>
            <w:lang w:val="en-US"/>
          </w:rPr>
          <w:t>trading instrument</w:t>
        </w:r>
      </w:ins>
      <w:del w:id="325" w:author="Ingrid Palme De la Torre" w:date="2019-11-21T10:55:00Z">
        <w:r w:rsidR="006D3531" w:rsidRPr="003221D9" w:rsidDel="00061564">
          <w:rPr>
            <w:rFonts w:ascii="Times New Roman" w:hAnsi="Times New Roman" w:cs="Times New Roman"/>
            <w:lang w:val="en-US"/>
          </w:rPr>
          <w:delText>negotiation</w:delText>
        </w:r>
      </w:del>
      <w:r w:rsidR="006D3531">
        <w:rPr>
          <w:rFonts w:ascii="Times New Roman" w:hAnsi="Times New Roman" w:cs="Times New Roman"/>
          <w:lang w:val="en-US"/>
        </w:rPr>
        <w:t xml:space="preserve"> </w:t>
      </w:r>
      <w:r w:rsidR="00195F9A">
        <w:rPr>
          <w:rFonts w:ascii="Times New Roman" w:hAnsi="Times New Roman" w:cs="Times New Roman"/>
          <w:lang w:val="en-US"/>
        </w:rPr>
        <w:t>for accounting purposes</w:t>
      </w:r>
      <w:ins w:id="326" w:author="Ingrid Palme De la Torre" w:date="2019-11-21T10:54:00Z">
        <w:r w:rsidR="00061564">
          <w:rPr>
            <w:rFonts w:ascii="Times New Roman" w:hAnsi="Times New Roman" w:cs="Times New Roman"/>
            <w:lang w:val="en-US"/>
          </w:rPr>
          <w:t xml:space="preserve"> until August 30,</w:t>
        </w:r>
      </w:ins>
      <w:ins w:id="327" w:author="Ingrid Palme De la Torre" w:date="2019-11-21T11:02:00Z">
        <w:r w:rsidR="00061564">
          <w:rPr>
            <w:rFonts w:ascii="Times New Roman" w:hAnsi="Times New Roman" w:cs="Times New Roman"/>
            <w:lang w:val="en-US"/>
          </w:rPr>
          <w:t xml:space="preserve"> </w:t>
        </w:r>
      </w:ins>
      <w:ins w:id="328" w:author="Ingrid Palme De la Torre" w:date="2019-11-21T10:54:00Z">
        <w:r w:rsidR="00061564">
          <w:rPr>
            <w:rFonts w:ascii="Times New Roman" w:hAnsi="Times New Roman" w:cs="Times New Roman"/>
            <w:lang w:val="en-US"/>
          </w:rPr>
          <w:t>2019</w:t>
        </w:r>
      </w:ins>
      <w:r w:rsidR="00195F9A">
        <w:rPr>
          <w:rFonts w:ascii="Times New Roman" w:hAnsi="Times New Roman" w:cs="Times New Roman"/>
          <w:lang w:val="en-US"/>
        </w:rPr>
        <w:t xml:space="preserve"> since they do not fulfill all the requirements stated in the accounting framework</w:t>
      </w:r>
      <w:r w:rsidR="00BC7B01">
        <w:rPr>
          <w:rFonts w:ascii="Times New Roman" w:hAnsi="Times New Roman" w:cs="Times New Roman"/>
          <w:lang w:val="en-US"/>
        </w:rPr>
        <w:t xml:space="preserve">. </w:t>
      </w:r>
      <w:ins w:id="329" w:author="Ingrid Palme De la Torre" w:date="2019-11-21T10:58:00Z">
        <w:r w:rsidR="00061564">
          <w:rPr>
            <w:rFonts w:ascii="Times New Roman" w:hAnsi="Times New Roman" w:cs="Times New Roman"/>
            <w:lang w:val="en-US"/>
          </w:rPr>
          <w:t>From S</w:t>
        </w:r>
        <w:r w:rsidR="00C245FF">
          <w:rPr>
            <w:rFonts w:ascii="Times New Roman" w:hAnsi="Times New Roman" w:cs="Times New Roman"/>
            <w:lang w:val="en-US"/>
          </w:rPr>
          <w:t>eptember 02</w:t>
        </w:r>
        <w:r w:rsidR="00061564">
          <w:rPr>
            <w:rFonts w:ascii="Times New Roman" w:hAnsi="Times New Roman" w:cs="Times New Roman"/>
            <w:lang w:val="en-US"/>
          </w:rPr>
          <w:t>,</w:t>
        </w:r>
      </w:ins>
      <w:ins w:id="330" w:author="Ingrid Palme De la Torre" w:date="2019-11-21T11:11:00Z">
        <w:r w:rsidR="00C245FF">
          <w:rPr>
            <w:rFonts w:ascii="Times New Roman" w:hAnsi="Times New Roman" w:cs="Times New Roman"/>
            <w:lang w:val="en-US"/>
          </w:rPr>
          <w:t xml:space="preserve"> 2019</w:t>
        </w:r>
      </w:ins>
      <w:ins w:id="331" w:author="Ingrid Palme De la Torre" w:date="2019-11-21T10:58:00Z">
        <w:r w:rsidR="00061564">
          <w:rPr>
            <w:rFonts w:ascii="Times New Roman" w:hAnsi="Times New Roman" w:cs="Times New Roman"/>
            <w:lang w:val="en-US"/>
          </w:rPr>
          <w:t xml:space="preserve"> </w:t>
        </w:r>
      </w:ins>
      <w:ins w:id="332" w:author="Ingrid Palme De la Torre" w:date="2019-11-21T10:59:00Z">
        <w:r w:rsidR="00061564">
          <w:rPr>
            <w:rFonts w:ascii="Times New Roman" w:hAnsi="Times New Roman" w:cs="Times New Roman"/>
            <w:lang w:val="en-US"/>
          </w:rPr>
          <w:t>Planigrupo</w:t>
        </w:r>
      </w:ins>
      <w:ins w:id="333" w:author="Ingrid Palme De la Torre" w:date="2019-11-21T10:58:00Z">
        <w:r w:rsidR="00061564">
          <w:rPr>
            <w:rFonts w:ascii="Times New Roman" w:hAnsi="Times New Roman" w:cs="Times New Roman"/>
            <w:lang w:val="en-US"/>
          </w:rPr>
          <w:t xml:space="preserve"> </w:t>
        </w:r>
      </w:ins>
      <w:ins w:id="334" w:author="Ingrid Palme De la Torre" w:date="2019-11-21T10:59:00Z">
        <w:r w:rsidR="00061564">
          <w:rPr>
            <w:rFonts w:ascii="Times New Roman" w:hAnsi="Times New Roman" w:cs="Times New Roman"/>
            <w:lang w:val="en-US"/>
          </w:rPr>
          <w:t>adopted hedge accounting.</w:t>
        </w:r>
      </w:ins>
      <w:ins w:id="335" w:author="Ingrid Palme De la Torre" w:date="2019-11-21T11:00:00Z">
        <w:r w:rsidR="00061564">
          <w:rPr>
            <w:rFonts w:ascii="Times New Roman" w:hAnsi="Times New Roman" w:cs="Times New Roman"/>
            <w:lang w:val="en-US"/>
          </w:rPr>
          <w:t xml:space="preserve"> Th</w:t>
        </w:r>
        <w:r w:rsidR="00C245FF">
          <w:rPr>
            <w:rFonts w:ascii="Times New Roman" w:hAnsi="Times New Roman" w:cs="Times New Roman"/>
            <w:lang w:val="en-US"/>
          </w:rPr>
          <w:t xml:space="preserve">erefore, market </w:t>
        </w:r>
      </w:ins>
      <w:ins w:id="336" w:author="Ingrid Palme De la Torre" w:date="2019-11-21T11:11:00Z">
        <w:r w:rsidR="00C245FF">
          <w:rPr>
            <w:rFonts w:ascii="Times New Roman" w:hAnsi="Times New Roman" w:cs="Times New Roman"/>
            <w:lang w:val="en-US"/>
          </w:rPr>
          <w:t>fluctuating</w:t>
        </w:r>
      </w:ins>
      <w:ins w:id="337" w:author="Ingrid Palme De la Torre" w:date="2019-11-21T11:00:00Z">
        <w:r w:rsidR="00061564">
          <w:rPr>
            <w:rFonts w:ascii="Times New Roman" w:hAnsi="Times New Roman" w:cs="Times New Roman"/>
            <w:lang w:val="en-US"/>
          </w:rPr>
          <w:t xml:space="preserve"> in our </w:t>
        </w:r>
      </w:ins>
      <w:ins w:id="338" w:author="Ingrid Palme De la Torre" w:date="2019-11-21T11:01:00Z">
        <w:r w:rsidR="00061564">
          <w:rPr>
            <w:rFonts w:ascii="Times New Roman" w:hAnsi="Times New Roman" w:cs="Times New Roman"/>
            <w:lang w:val="en-US"/>
          </w:rPr>
          <w:t>derivative</w:t>
        </w:r>
      </w:ins>
      <w:ins w:id="339" w:author="Ingrid Palme De la Torre" w:date="2019-11-21T11:00:00Z">
        <w:r w:rsidR="00061564">
          <w:rPr>
            <w:rFonts w:ascii="Times New Roman" w:hAnsi="Times New Roman" w:cs="Times New Roman"/>
            <w:lang w:val="en-US"/>
          </w:rPr>
          <w:t xml:space="preserve"> instruments </w:t>
        </w:r>
      </w:ins>
      <w:ins w:id="340" w:author="Ingrid Palme De la Torre" w:date="2019-11-21T11:02:00Z">
        <w:r w:rsidR="00061564">
          <w:rPr>
            <w:rFonts w:ascii="Times New Roman" w:hAnsi="Times New Roman" w:cs="Times New Roman"/>
            <w:lang w:val="en-US"/>
          </w:rPr>
          <w:t>will not</w:t>
        </w:r>
      </w:ins>
      <w:ins w:id="341" w:author="Ingrid Palme De la Torre" w:date="2019-11-21T11:00:00Z">
        <w:r w:rsidR="00061564">
          <w:rPr>
            <w:rFonts w:ascii="Times New Roman" w:hAnsi="Times New Roman" w:cs="Times New Roman"/>
            <w:lang w:val="en-US"/>
          </w:rPr>
          <w:t xml:space="preserve"> affect </w:t>
        </w:r>
      </w:ins>
      <w:ins w:id="342" w:author="Ingrid Palme De la Torre" w:date="2019-11-21T11:01:00Z">
        <w:r w:rsidR="00061564">
          <w:rPr>
            <w:rFonts w:ascii="Times New Roman" w:hAnsi="Times New Roman" w:cs="Times New Roman"/>
            <w:lang w:val="en-US"/>
          </w:rPr>
          <w:t xml:space="preserve">our Profit &amp; Losses and the effect will be reflected in </w:t>
        </w:r>
      </w:ins>
      <w:ins w:id="343" w:author="Ingrid Palme De la Torre" w:date="2019-11-21T11:02:00Z">
        <w:r w:rsidR="00061564">
          <w:rPr>
            <w:rFonts w:ascii="Times New Roman" w:hAnsi="Times New Roman" w:cs="Times New Roman"/>
            <w:lang w:val="en-US"/>
          </w:rPr>
          <w:t>Capital.</w:t>
        </w:r>
      </w:ins>
      <w:del w:id="344" w:author="Ingrid Palme De la Torre" w:date="2019-11-21T10:58:00Z">
        <w:r w:rsidR="00BC7B01" w:rsidDel="00061564">
          <w:rPr>
            <w:rFonts w:ascii="Times New Roman" w:hAnsi="Times New Roman" w:cs="Times New Roman"/>
            <w:lang w:val="en-US"/>
          </w:rPr>
          <w:delText>We cannot assure</w:delText>
        </w:r>
        <w:r w:rsidRPr="003221D9" w:rsidDel="00061564">
          <w:rPr>
            <w:rFonts w:ascii="Times New Roman" w:hAnsi="Times New Roman" w:cs="Times New Roman"/>
            <w:lang w:val="en-US"/>
          </w:rPr>
          <w:delText xml:space="preserve"> we will be adequately protected by our hedging operations or that such hedging operations will not result in losses that affect our business, financial condition and results of operations.</w:delText>
        </w:r>
      </w:del>
    </w:p>
    <w:p w14:paraId="63278EA9"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7F98D7C3" w14:textId="7FAB4C46" w:rsidR="008768C8" w:rsidRPr="003221D9" w:rsidRDefault="004B464B" w:rsidP="008768C8">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As of September</w:t>
      </w:r>
      <w:r w:rsidR="00D2789F" w:rsidRPr="003221D9">
        <w:rPr>
          <w:rFonts w:ascii="Times New Roman" w:hAnsi="Times New Roman" w:cs="Times New Roman"/>
          <w:lang w:val="en-US"/>
        </w:rPr>
        <w:t xml:space="preserve"> 30, 2019, 99.9% of</w:t>
      </w:r>
      <w:r w:rsidR="00990026">
        <w:rPr>
          <w:rFonts w:ascii="Times New Roman" w:hAnsi="Times New Roman" w:cs="Times New Roman"/>
          <w:lang w:val="en-US"/>
        </w:rPr>
        <w:t xml:space="preserve"> floating rate debt is hedged with</w:t>
      </w:r>
      <w:r w:rsidR="00D2789F" w:rsidRPr="003221D9">
        <w:rPr>
          <w:rFonts w:ascii="Times New Roman" w:hAnsi="Times New Roman" w:cs="Times New Roman"/>
          <w:lang w:val="en-US"/>
        </w:rPr>
        <w:t xml:space="preserve"> derivative financial instruments. The derivative financial instruments entered into by PLANIGRUPO are recorded as an asset at a fair valu</w:t>
      </w:r>
      <w:r>
        <w:rPr>
          <w:rFonts w:ascii="Times New Roman" w:hAnsi="Times New Roman" w:cs="Times New Roman"/>
          <w:lang w:val="en-US"/>
        </w:rPr>
        <w:t>e of Ps. 6.1</w:t>
      </w:r>
      <w:r w:rsidR="00195F9A">
        <w:rPr>
          <w:rFonts w:ascii="Times New Roman" w:hAnsi="Times New Roman" w:cs="Times New Roman"/>
          <w:lang w:val="en-US"/>
        </w:rPr>
        <w:t xml:space="preserve"> million, which is</w:t>
      </w:r>
      <w:r>
        <w:rPr>
          <w:rFonts w:ascii="Times New Roman" w:hAnsi="Times New Roman" w:cs="Times New Roman"/>
          <w:lang w:val="en-US"/>
        </w:rPr>
        <w:t xml:space="preserve"> equivalent to 0.01</w:t>
      </w:r>
      <w:r w:rsidR="00D2789F" w:rsidRPr="003221D9">
        <w:rPr>
          <w:rFonts w:ascii="Times New Roman" w:hAnsi="Times New Roman" w:cs="Times New Roman"/>
          <w:lang w:val="en-US"/>
        </w:rPr>
        <w:t>% of our liabilities.</w:t>
      </w:r>
    </w:p>
    <w:p w14:paraId="259A4309" w14:textId="77777777" w:rsidR="00D2789F" w:rsidRPr="003221D9" w:rsidRDefault="00D2789F" w:rsidP="008768C8">
      <w:pPr>
        <w:autoSpaceDE w:val="0"/>
        <w:autoSpaceDN w:val="0"/>
        <w:adjustRightInd w:val="0"/>
        <w:spacing w:after="0" w:line="240" w:lineRule="auto"/>
        <w:jc w:val="both"/>
        <w:rPr>
          <w:rFonts w:ascii="Times New Roman" w:hAnsi="Times New Roman" w:cs="Times New Roman"/>
          <w:lang w:val="en-US"/>
        </w:rPr>
      </w:pPr>
    </w:p>
    <w:p w14:paraId="01B77D1A" w14:textId="61890D07" w:rsidR="008768C8" w:rsidRPr="004B464B"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PLANIGRUPO has</w:t>
      </w:r>
      <w:r w:rsidR="004B464B">
        <w:rPr>
          <w:rFonts w:ascii="Times New Roman" w:hAnsi="Times New Roman" w:cs="Times New Roman"/>
          <w:lang w:val="en-US"/>
        </w:rPr>
        <w:t xml:space="preserve"> not had margin calls as of September</w:t>
      </w:r>
      <w:r w:rsidRPr="003221D9">
        <w:rPr>
          <w:rFonts w:ascii="Times New Roman" w:hAnsi="Times New Roman" w:cs="Times New Roman"/>
          <w:lang w:val="en-US"/>
        </w:rPr>
        <w:t xml:space="preserve"> 30, 2019 for the financial instruments</w:t>
      </w:r>
      <w:r w:rsidR="00195F9A">
        <w:rPr>
          <w:rFonts w:ascii="Times New Roman" w:hAnsi="Times New Roman" w:cs="Times New Roman"/>
          <w:lang w:val="en-US"/>
        </w:rPr>
        <w:t xml:space="preserve"> acquire</w:t>
      </w:r>
      <w:r w:rsidR="008708F6">
        <w:rPr>
          <w:rFonts w:ascii="Times New Roman" w:hAnsi="Times New Roman" w:cs="Times New Roman"/>
          <w:lang w:val="en-US"/>
        </w:rPr>
        <w:t>d</w:t>
      </w:r>
      <w:r w:rsidRPr="003221D9">
        <w:rPr>
          <w:rFonts w:ascii="Times New Roman" w:hAnsi="Times New Roman" w:cs="Times New Roman"/>
          <w:lang w:val="en-US"/>
        </w:rPr>
        <w:t xml:space="preserve"> and has not had any breach under the protection of said instruments.</w:t>
      </w:r>
    </w:p>
    <w:p w14:paraId="7746FCAC"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lang w:val="en-US"/>
        </w:rPr>
      </w:pPr>
    </w:p>
    <w:p w14:paraId="79585575"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lang w:val="en-US"/>
        </w:rPr>
      </w:pPr>
      <w:r w:rsidRPr="003221D9">
        <w:rPr>
          <w:rFonts w:ascii="Times New Roman" w:hAnsi="Times New Roman" w:cs="Times New Roman"/>
          <w:b/>
          <w:lang w:val="en-US"/>
        </w:rPr>
        <w:t xml:space="preserve">Financial </w:t>
      </w:r>
      <w:r w:rsidR="00136AB3" w:rsidRPr="003221D9">
        <w:rPr>
          <w:rFonts w:ascii="Times New Roman" w:hAnsi="Times New Roman" w:cs="Times New Roman"/>
          <w:b/>
          <w:lang w:val="en-US"/>
        </w:rPr>
        <w:t>position</w:t>
      </w:r>
      <w:r w:rsidRPr="003221D9">
        <w:rPr>
          <w:rFonts w:ascii="Times New Roman" w:hAnsi="Times New Roman" w:cs="Times New Roman"/>
          <w:b/>
          <w:lang w:val="en-US"/>
        </w:rPr>
        <w:t>, liquidity and capital resources</w:t>
      </w:r>
    </w:p>
    <w:p w14:paraId="4CD36DE7"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662C0F42" w14:textId="31FF3005"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 xml:space="preserve">Our main source of short-term liquidity is the </w:t>
      </w:r>
      <w:r w:rsidR="0039454D">
        <w:rPr>
          <w:rFonts w:ascii="Times New Roman" w:hAnsi="Times New Roman" w:cs="Times New Roman"/>
          <w:lang w:val="en-US"/>
        </w:rPr>
        <w:t xml:space="preserve">cash </w:t>
      </w:r>
      <w:r w:rsidRPr="003221D9">
        <w:rPr>
          <w:rFonts w:ascii="Times New Roman" w:hAnsi="Times New Roman" w:cs="Times New Roman"/>
          <w:lang w:val="en-US"/>
        </w:rPr>
        <w:t xml:space="preserve">flow generated by our operations. The </w:t>
      </w:r>
      <w:r w:rsidR="00990026" w:rsidRPr="003221D9">
        <w:rPr>
          <w:rFonts w:ascii="Times New Roman" w:hAnsi="Times New Roman" w:cs="Times New Roman"/>
          <w:lang w:val="en-US"/>
        </w:rPr>
        <w:t xml:space="preserve">generated </w:t>
      </w:r>
      <w:r w:rsidR="00990026">
        <w:rPr>
          <w:rFonts w:ascii="Times New Roman" w:hAnsi="Times New Roman" w:cs="Times New Roman"/>
          <w:lang w:val="en-US"/>
        </w:rPr>
        <w:t>resources</w:t>
      </w:r>
      <w:r w:rsidRPr="003221D9">
        <w:rPr>
          <w:rFonts w:ascii="Times New Roman" w:hAnsi="Times New Roman" w:cs="Times New Roman"/>
          <w:lang w:val="en-US"/>
        </w:rPr>
        <w:t xml:space="preserve"> are mainly applied to pay operating expenses and other expenses directly associated with our properties, including maintenance expenses and capital investments in recurring improvements to our properties.</w:t>
      </w:r>
    </w:p>
    <w:p w14:paraId="435236BC"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440AA962" w14:textId="0F687807" w:rsidR="008768C8" w:rsidRPr="003221D9" w:rsidRDefault="004B464B" w:rsidP="008768C8">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As of September</w:t>
      </w:r>
      <w:r w:rsidR="008768C8" w:rsidRPr="003221D9">
        <w:rPr>
          <w:rFonts w:ascii="Times New Roman" w:hAnsi="Times New Roman" w:cs="Times New Roman"/>
          <w:lang w:val="en-US"/>
        </w:rPr>
        <w:t xml:space="preserve"> 30, 2019, our liquidity was Ps. </w:t>
      </w:r>
      <w:ins w:id="345" w:author="Ingrid Palme De la Torre" w:date="2019-11-26T09:43:00Z">
        <w:r w:rsidR="00401FC2">
          <w:rPr>
            <w:rFonts w:ascii="Times New Roman" w:hAnsi="Times New Roman" w:cs="Times New Roman"/>
            <w:lang w:val="en-US"/>
          </w:rPr>
          <w:t>801</w:t>
        </w:r>
      </w:ins>
      <w:del w:id="346" w:author="Ingrid Palme De la Torre" w:date="2019-11-26T09:43:00Z">
        <w:r w:rsidR="008768C8" w:rsidRPr="003221D9" w:rsidDel="00401FC2">
          <w:rPr>
            <w:rFonts w:ascii="Times New Roman" w:hAnsi="Times New Roman" w:cs="Times New Roman"/>
            <w:lang w:val="en-US"/>
          </w:rPr>
          <w:delText>747</w:delText>
        </w:r>
      </w:del>
      <w:r w:rsidR="008768C8" w:rsidRPr="003221D9">
        <w:rPr>
          <w:rFonts w:ascii="Times New Roman" w:hAnsi="Times New Roman" w:cs="Times New Roman"/>
          <w:lang w:val="en-US"/>
        </w:rPr>
        <w:t>.</w:t>
      </w:r>
      <w:ins w:id="347" w:author="Ingrid Palme De la Torre" w:date="2019-11-26T09:43:00Z">
        <w:r w:rsidR="00401FC2">
          <w:rPr>
            <w:rFonts w:ascii="Times New Roman" w:hAnsi="Times New Roman" w:cs="Times New Roman"/>
            <w:lang w:val="en-US"/>
          </w:rPr>
          <w:t>3</w:t>
        </w:r>
      </w:ins>
      <w:del w:id="348" w:author="Ingrid Palme De la Torre" w:date="2019-11-26T09:43:00Z">
        <w:r w:rsidR="008768C8" w:rsidRPr="003221D9" w:rsidDel="00401FC2">
          <w:rPr>
            <w:rFonts w:ascii="Times New Roman" w:hAnsi="Times New Roman" w:cs="Times New Roman"/>
            <w:lang w:val="en-US"/>
          </w:rPr>
          <w:delText>2</w:delText>
        </w:r>
      </w:del>
      <w:r w:rsidR="008768C8" w:rsidRPr="003221D9">
        <w:rPr>
          <w:rFonts w:ascii="Times New Roman" w:hAnsi="Times New Roman" w:cs="Times New Roman"/>
          <w:lang w:val="en-US"/>
        </w:rPr>
        <w:t xml:space="preserve"> million and was made up of the total current assets (cash and cash equivalents, accounts receivable, taxes receivable and other accounts receivable, as well as prepayments) representing 5.</w:t>
      </w:r>
      <w:ins w:id="349" w:author="Ingrid Palme De la Torre" w:date="2019-11-26T09:43:00Z">
        <w:r w:rsidR="00401FC2">
          <w:rPr>
            <w:rFonts w:ascii="Times New Roman" w:hAnsi="Times New Roman" w:cs="Times New Roman"/>
            <w:lang w:val="en-US"/>
          </w:rPr>
          <w:t>5</w:t>
        </w:r>
      </w:ins>
      <w:del w:id="350" w:author="Ingrid Palme De la Torre" w:date="2019-11-26T09:43:00Z">
        <w:r w:rsidR="008768C8" w:rsidRPr="003221D9" w:rsidDel="00401FC2">
          <w:rPr>
            <w:rFonts w:ascii="Times New Roman" w:hAnsi="Times New Roman" w:cs="Times New Roman"/>
            <w:lang w:val="en-US"/>
          </w:rPr>
          <w:delText>2</w:delText>
        </w:r>
      </w:del>
      <w:r w:rsidR="008768C8" w:rsidRPr="003221D9">
        <w:rPr>
          <w:rFonts w:ascii="Times New Roman" w:hAnsi="Times New Roman" w:cs="Times New Roman"/>
          <w:lang w:val="en-US"/>
        </w:rPr>
        <w:t>% of our total assets.</w:t>
      </w:r>
    </w:p>
    <w:p w14:paraId="6810DB55" w14:textId="6C78B925" w:rsidR="008768C8" w:rsidRDefault="008768C8" w:rsidP="008768C8">
      <w:pPr>
        <w:autoSpaceDE w:val="0"/>
        <w:autoSpaceDN w:val="0"/>
        <w:adjustRightInd w:val="0"/>
        <w:spacing w:after="0" w:line="240" w:lineRule="auto"/>
        <w:jc w:val="both"/>
        <w:rPr>
          <w:rFonts w:ascii="Times New Roman" w:hAnsi="Times New Roman" w:cs="Times New Roman"/>
          <w:b/>
          <w:bCs/>
          <w:lang w:val="en-US"/>
        </w:rPr>
      </w:pPr>
    </w:p>
    <w:p w14:paraId="6E63B4F4" w14:textId="0D66D518" w:rsidR="004B464B" w:rsidDel="004827E9" w:rsidRDefault="004B464B" w:rsidP="008768C8">
      <w:pPr>
        <w:autoSpaceDE w:val="0"/>
        <w:autoSpaceDN w:val="0"/>
        <w:adjustRightInd w:val="0"/>
        <w:spacing w:after="0" w:line="240" w:lineRule="auto"/>
        <w:jc w:val="both"/>
        <w:rPr>
          <w:del w:id="351" w:author="Brenda Catalina Diaz Hernandez" w:date="2019-11-11T17:47:00Z"/>
          <w:rFonts w:ascii="Times New Roman" w:hAnsi="Times New Roman" w:cs="Times New Roman"/>
          <w:b/>
          <w:bCs/>
          <w:lang w:val="en-US"/>
        </w:rPr>
      </w:pPr>
    </w:p>
    <w:p w14:paraId="611A9839" w14:textId="77777777" w:rsidR="004B464B" w:rsidRPr="003221D9" w:rsidRDefault="004B464B" w:rsidP="008768C8">
      <w:pPr>
        <w:autoSpaceDE w:val="0"/>
        <w:autoSpaceDN w:val="0"/>
        <w:adjustRightInd w:val="0"/>
        <w:spacing w:after="0" w:line="240" w:lineRule="auto"/>
        <w:jc w:val="both"/>
        <w:rPr>
          <w:rFonts w:ascii="Times New Roman" w:hAnsi="Times New Roman" w:cs="Times New Roman"/>
          <w:b/>
          <w:bCs/>
          <w:lang w:val="en-US"/>
        </w:rPr>
      </w:pPr>
    </w:p>
    <w:p w14:paraId="69BB37B3"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lang w:val="en-US"/>
        </w:rPr>
      </w:pPr>
      <w:r w:rsidRPr="003221D9">
        <w:rPr>
          <w:rFonts w:ascii="Times New Roman" w:hAnsi="Times New Roman" w:cs="Times New Roman"/>
          <w:b/>
          <w:bCs/>
          <w:lang w:val="en-US"/>
        </w:rPr>
        <w:lastRenderedPageBreak/>
        <w:t>Operations outside the Statement of Financial Position</w:t>
      </w:r>
    </w:p>
    <w:p w14:paraId="4E54B67A"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lang w:val="en-US"/>
        </w:rPr>
      </w:pPr>
    </w:p>
    <w:p w14:paraId="22E9481B" w14:textId="794C9F66" w:rsidR="008768C8" w:rsidRPr="003221D9" w:rsidRDefault="008768C8" w:rsidP="008768C8">
      <w:pPr>
        <w:autoSpaceDE w:val="0"/>
        <w:autoSpaceDN w:val="0"/>
        <w:adjustRightInd w:val="0"/>
        <w:spacing w:after="0" w:line="240" w:lineRule="auto"/>
        <w:rPr>
          <w:rFonts w:ascii="Times New Roman" w:hAnsi="Times New Roman" w:cs="Times New Roman"/>
          <w:lang w:val="en-US"/>
        </w:rPr>
      </w:pPr>
      <w:r w:rsidRPr="003221D9">
        <w:rPr>
          <w:rFonts w:ascii="Times New Roman" w:hAnsi="Times New Roman" w:cs="Times New Roman"/>
          <w:lang w:val="en-US"/>
        </w:rPr>
        <w:t xml:space="preserve">At the date of the report we do not have operations that are not registered in our statement of financial position as of </w:t>
      </w:r>
      <w:r w:rsidR="004B464B">
        <w:rPr>
          <w:rFonts w:ascii="Times New Roman" w:hAnsi="Times New Roman" w:cs="Times New Roman"/>
          <w:lang w:val="en-US"/>
        </w:rPr>
        <w:t>September</w:t>
      </w:r>
      <w:r w:rsidRPr="003221D9">
        <w:rPr>
          <w:rFonts w:ascii="Times New Roman" w:hAnsi="Times New Roman" w:cs="Times New Roman"/>
          <w:lang w:val="en-US"/>
        </w:rPr>
        <w:t xml:space="preserve"> 30, 2019.</w:t>
      </w:r>
    </w:p>
    <w:p w14:paraId="6A7FE8DB" w14:textId="77777777" w:rsidR="008768C8" w:rsidRPr="003221D9" w:rsidRDefault="008768C8" w:rsidP="008768C8">
      <w:pPr>
        <w:autoSpaceDE w:val="0"/>
        <w:autoSpaceDN w:val="0"/>
        <w:adjustRightInd w:val="0"/>
        <w:spacing w:after="0" w:line="240" w:lineRule="auto"/>
        <w:rPr>
          <w:rFonts w:ascii="Times New Roman" w:hAnsi="Times New Roman" w:cs="Times New Roman"/>
          <w:b/>
          <w:bCs/>
          <w:lang w:val="en-US"/>
        </w:rPr>
      </w:pPr>
    </w:p>
    <w:p w14:paraId="48150A7A" w14:textId="77777777" w:rsidR="008768C8" w:rsidRPr="003221D9" w:rsidRDefault="002F6DA6" w:rsidP="008768C8">
      <w:pPr>
        <w:autoSpaceDE w:val="0"/>
        <w:autoSpaceDN w:val="0"/>
        <w:adjustRightInd w:val="0"/>
        <w:spacing w:after="0" w:line="240" w:lineRule="auto"/>
        <w:rPr>
          <w:rFonts w:ascii="Times New Roman" w:hAnsi="Times New Roman" w:cs="Times New Roman"/>
          <w:b/>
          <w:bCs/>
          <w:lang w:val="en-US"/>
        </w:rPr>
      </w:pPr>
      <w:r>
        <w:rPr>
          <w:rFonts w:ascii="Times New Roman" w:hAnsi="Times New Roman" w:cs="Times New Roman"/>
          <w:b/>
          <w:bCs/>
          <w:lang w:val="en-US"/>
        </w:rPr>
        <w:t>Ind</w:t>
      </w:r>
      <w:r w:rsidR="008768C8" w:rsidRPr="003221D9">
        <w:rPr>
          <w:rFonts w:ascii="Times New Roman" w:hAnsi="Times New Roman" w:cs="Times New Roman"/>
          <w:b/>
          <w:bCs/>
          <w:lang w:val="en-US"/>
        </w:rPr>
        <w:t>ebt</w:t>
      </w:r>
      <w:r>
        <w:rPr>
          <w:rFonts w:ascii="Times New Roman" w:hAnsi="Times New Roman" w:cs="Times New Roman"/>
          <w:b/>
          <w:bCs/>
          <w:lang w:val="en-US"/>
        </w:rPr>
        <w:t>edness</w:t>
      </w:r>
    </w:p>
    <w:p w14:paraId="6A3FB9E4" w14:textId="77777777" w:rsidR="008768C8" w:rsidRPr="003221D9" w:rsidRDefault="008768C8" w:rsidP="008768C8">
      <w:pPr>
        <w:autoSpaceDE w:val="0"/>
        <w:autoSpaceDN w:val="0"/>
        <w:adjustRightInd w:val="0"/>
        <w:spacing w:after="0" w:line="240" w:lineRule="auto"/>
        <w:rPr>
          <w:rFonts w:ascii="Times New Roman" w:hAnsi="Times New Roman" w:cs="Times New Roman"/>
          <w:b/>
          <w:bCs/>
          <w:lang w:val="en-US"/>
        </w:rPr>
      </w:pPr>
    </w:p>
    <w:p w14:paraId="29CB5C49" w14:textId="7B37CDA0"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 xml:space="preserve">As of </w:t>
      </w:r>
      <w:r w:rsidR="004B464B">
        <w:rPr>
          <w:rFonts w:ascii="Times New Roman" w:hAnsi="Times New Roman" w:cs="Times New Roman"/>
          <w:lang w:val="en-US"/>
        </w:rPr>
        <w:t>September</w:t>
      </w:r>
      <w:r w:rsidRPr="003221D9">
        <w:rPr>
          <w:rFonts w:ascii="Times New Roman" w:hAnsi="Times New Roman" w:cs="Times New Roman"/>
          <w:lang w:val="en-US"/>
        </w:rPr>
        <w:t xml:space="preserve"> 30, 2019, our total </w:t>
      </w:r>
      <w:ins w:id="352" w:author="Ingrid Palme De la Torre" w:date="2019-11-21T11:02:00Z">
        <w:r w:rsidR="00A15090">
          <w:rPr>
            <w:rFonts w:ascii="Times New Roman" w:hAnsi="Times New Roman" w:cs="Times New Roman"/>
            <w:lang w:val="en-US"/>
          </w:rPr>
          <w:t>outstanding</w:t>
        </w:r>
      </w:ins>
      <w:del w:id="353" w:author="Ingrid Palme De la Torre" w:date="2019-11-21T11:02:00Z">
        <w:r w:rsidRPr="003221D9" w:rsidDel="00A15090">
          <w:rPr>
            <w:rFonts w:ascii="Times New Roman" w:hAnsi="Times New Roman" w:cs="Times New Roman"/>
            <w:lang w:val="en-US"/>
          </w:rPr>
          <w:delText>insoluble</w:delText>
        </w:r>
      </w:del>
      <w:r w:rsidRPr="003221D9">
        <w:rPr>
          <w:rFonts w:ascii="Times New Roman" w:hAnsi="Times New Roman" w:cs="Times New Roman"/>
          <w:lang w:val="en-US"/>
        </w:rPr>
        <w:t xml:space="preserve"> debt for the controlling inte</w:t>
      </w:r>
      <w:r w:rsidR="004B464B">
        <w:rPr>
          <w:rFonts w:ascii="Times New Roman" w:hAnsi="Times New Roman" w:cs="Times New Roman"/>
          <w:lang w:val="en-US"/>
        </w:rPr>
        <w:t>rest was Ps. 6,423.1</w:t>
      </w:r>
      <w:r w:rsidR="002F6DA6">
        <w:rPr>
          <w:rFonts w:ascii="Times New Roman" w:hAnsi="Times New Roman" w:cs="Times New Roman"/>
          <w:lang w:val="en-US"/>
        </w:rPr>
        <w:t xml:space="preserve"> million. Out of</w:t>
      </w:r>
      <w:r w:rsidRPr="003221D9">
        <w:rPr>
          <w:rFonts w:ascii="Times New Roman" w:hAnsi="Times New Roman" w:cs="Times New Roman"/>
          <w:lang w:val="en-US"/>
        </w:rPr>
        <w:t xml:space="preserve"> the total amount of the debt, as of </w:t>
      </w:r>
      <w:r w:rsidR="004B464B">
        <w:rPr>
          <w:rFonts w:ascii="Times New Roman" w:hAnsi="Times New Roman" w:cs="Times New Roman"/>
          <w:lang w:val="en-US"/>
        </w:rPr>
        <w:t>September</w:t>
      </w:r>
      <w:r w:rsidR="004B464B" w:rsidRPr="003221D9">
        <w:rPr>
          <w:rFonts w:ascii="Times New Roman" w:hAnsi="Times New Roman" w:cs="Times New Roman"/>
          <w:lang w:val="en-US"/>
        </w:rPr>
        <w:t xml:space="preserve"> </w:t>
      </w:r>
      <w:r w:rsidR="004B464B">
        <w:rPr>
          <w:rFonts w:ascii="Times New Roman" w:hAnsi="Times New Roman" w:cs="Times New Roman"/>
          <w:lang w:val="en-US"/>
        </w:rPr>
        <w:t>30, 2019, Ps. 83.8</w:t>
      </w:r>
      <w:r w:rsidRPr="003221D9">
        <w:rPr>
          <w:rFonts w:ascii="Times New Roman" w:hAnsi="Times New Roman" w:cs="Times New Roman"/>
          <w:lang w:val="en-US"/>
        </w:rPr>
        <w:t xml:space="preserve"> million we</w:t>
      </w:r>
      <w:r w:rsidR="004B464B">
        <w:rPr>
          <w:rFonts w:ascii="Times New Roman" w:hAnsi="Times New Roman" w:cs="Times New Roman"/>
          <w:lang w:val="en-US"/>
        </w:rPr>
        <w:t>re short-term debt and Ps. 6,339.3</w:t>
      </w:r>
      <w:r w:rsidRPr="003221D9">
        <w:rPr>
          <w:rFonts w:ascii="Times New Roman" w:hAnsi="Times New Roman" w:cs="Times New Roman"/>
          <w:lang w:val="en-US"/>
        </w:rPr>
        <w:t xml:space="preserve"> million long-term debt.</w:t>
      </w:r>
    </w:p>
    <w:p w14:paraId="79A02B0B"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10A02CA0" w14:textId="45A472BD" w:rsidR="008768C8" w:rsidRPr="003221D9" w:rsidRDefault="002F6DA6" w:rsidP="008768C8">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The LTV of PLANIGRUPO in </w:t>
      </w:r>
      <w:r w:rsidR="007B0AD1">
        <w:rPr>
          <w:rFonts w:ascii="Times New Roman" w:hAnsi="Times New Roman" w:cs="Times New Roman"/>
          <w:lang w:val="en-US"/>
        </w:rPr>
        <w:t>3Q19</w:t>
      </w:r>
      <w:r>
        <w:rPr>
          <w:rFonts w:ascii="Times New Roman" w:hAnsi="Times New Roman" w:cs="Times New Roman"/>
          <w:lang w:val="en-US"/>
        </w:rPr>
        <w:t xml:space="preserve"> was</w:t>
      </w:r>
      <w:r w:rsidR="004B464B">
        <w:rPr>
          <w:rFonts w:ascii="Times New Roman" w:hAnsi="Times New Roman" w:cs="Times New Roman"/>
          <w:lang w:val="en-US"/>
        </w:rPr>
        <w:t xml:space="preserve"> 41.4</w:t>
      </w:r>
      <w:r w:rsidR="008768C8" w:rsidRPr="003221D9">
        <w:rPr>
          <w:rFonts w:ascii="Times New Roman" w:hAnsi="Times New Roman" w:cs="Times New Roman"/>
          <w:lang w:val="en-US"/>
        </w:rPr>
        <w:t>%, including our properties with non-controlling interest.</w:t>
      </w:r>
    </w:p>
    <w:p w14:paraId="6BDCB1B1"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Cs/>
          <w:lang w:val="en-US"/>
        </w:rPr>
      </w:pPr>
    </w:p>
    <w:p w14:paraId="0C99BCA7" w14:textId="027C12CF" w:rsidR="008768C8" w:rsidRPr="003221D9" w:rsidRDefault="008768C8" w:rsidP="008768C8">
      <w:pPr>
        <w:autoSpaceDE w:val="0"/>
        <w:autoSpaceDN w:val="0"/>
        <w:adjustRightInd w:val="0"/>
        <w:spacing w:after="0" w:line="240" w:lineRule="auto"/>
        <w:jc w:val="both"/>
        <w:rPr>
          <w:rFonts w:ascii="Times New Roman" w:hAnsi="Times New Roman" w:cs="Times New Roman"/>
          <w:bCs/>
          <w:lang w:val="en-US"/>
        </w:rPr>
      </w:pPr>
      <w:r w:rsidRPr="003221D9">
        <w:rPr>
          <w:rFonts w:ascii="Times New Roman" w:hAnsi="Times New Roman" w:cs="Times New Roman"/>
          <w:bCs/>
          <w:lang w:val="en-US"/>
        </w:rPr>
        <w:t xml:space="preserve">The LTV in </w:t>
      </w:r>
      <w:r w:rsidR="007B0AD1">
        <w:rPr>
          <w:rFonts w:ascii="Times New Roman" w:hAnsi="Times New Roman" w:cs="Times New Roman"/>
          <w:bCs/>
          <w:lang w:val="en-US"/>
        </w:rPr>
        <w:t>3Q19</w:t>
      </w:r>
      <w:r w:rsidRPr="003221D9">
        <w:rPr>
          <w:rFonts w:ascii="Times New Roman" w:hAnsi="Times New Roman" w:cs="Times New Roman"/>
          <w:bCs/>
          <w:lang w:val="en-US"/>
        </w:rPr>
        <w:t>, including our properties with non-controlling interest, was 41.4%.</w:t>
      </w:r>
    </w:p>
    <w:p w14:paraId="00E71522"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Cs/>
          <w:lang w:val="en-US"/>
        </w:rPr>
      </w:pPr>
    </w:p>
    <w:p w14:paraId="3C227140"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Cs/>
          <w:lang w:val="en-US"/>
        </w:rPr>
      </w:pPr>
      <w:r w:rsidRPr="003221D9">
        <w:rPr>
          <w:rFonts w:ascii="Times New Roman" w:hAnsi="Times New Roman" w:cs="Times New Roman"/>
          <w:bCs/>
          <w:lang w:val="en-US"/>
        </w:rPr>
        <w:t xml:space="preserve">Property-level debt </w:t>
      </w:r>
      <w:r w:rsidRPr="003221D9">
        <w:rPr>
          <w:rFonts w:ascii="Times New Roman" w:eastAsia="Calibri" w:hAnsi="Times New Roman" w:cs="Times New Roman"/>
          <w:lang w:val="en-US"/>
        </w:rPr>
        <w:t>agreements</w:t>
      </w:r>
      <w:r w:rsidRPr="003221D9">
        <w:rPr>
          <w:rFonts w:ascii="Times New Roman" w:hAnsi="Times New Roman" w:cs="Times New Roman"/>
          <w:bCs/>
          <w:lang w:val="en-US"/>
        </w:rPr>
        <w:t xml:space="preserve"> have a mortgage guarantee.</w:t>
      </w:r>
    </w:p>
    <w:p w14:paraId="105F6B10"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379AF657" w14:textId="1C31A061" w:rsidR="008768C8" w:rsidRPr="003221D9" w:rsidRDefault="004B464B" w:rsidP="008768C8">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As of September</w:t>
      </w:r>
      <w:r w:rsidR="008768C8" w:rsidRPr="003221D9">
        <w:rPr>
          <w:rFonts w:ascii="Times New Roman" w:hAnsi="Times New Roman" w:cs="Times New Roman"/>
          <w:lang w:val="en-US"/>
        </w:rPr>
        <w:t xml:space="preserve"> 30, 2019, 36.7% of our debt accrued interest</w:t>
      </w:r>
      <w:r w:rsidR="002F6DA6">
        <w:rPr>
          <w:rFonts w:ascii="Times New Roman" w:hAnsi="Times New Roman" w:cs="Times New Roman"/>
          <w:lang w:val="en-US"/>
        </w:rPr>
        <w:t>s</w:t>
      </w:r>
      <w:r w:rsidR="008768C8" w:rsidRPr="003221D9">
        <w:rPr>
          <w:rFonts w:ascii="Times New Roman" w:hAnsi="Times New Roman" w:cs="Times New Roman"/>
          <w:lang w:val="en-US"/>
        </w:rPr>
        <w:t xml:space="preserve"> at a fi</w:t>
      </w:r>
      <w:r w:rsidR="00990026">
        <w:rPr>
          <w:rFonts w:ascii="Times New Roman" w:hAnsi="Times New Roman" w:cs="Times New Roman"/>
          <w:lang w:val="en-US"/>
        </w:rPr>
        <w:t>xed rate and 63.3% at a floating</w:t>
      </w:r>
      <w:r w:rsidR="008768C8" w:rsidRPr="003221D9">
        <w:rPr>
          <w:rFonts w:ascii="Times New Roman" w:hAnsi="Times New Roman" w:cs="Times New Roman"/>
          <w:lang w:val="en-US"/>
        </w:rPr>
        <w:t xml:space="preserve"> rate.</w:t>
      </w:r>
    </w:p>
    <w:p w14:paraId="4EE943EB"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highlight w:val="yellow"/>
          <w:lang w:val="en-US"/>
        </w:rPr>
      </w:pPr>
    </w:p>
    <w:p w14:paraId="65DF5FD1" w14:textId="3D23498E"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Derived from</w:t>
      </w:r>
      <w:r w:rsidR="002F6DA6">
        <w:rPr>
          <w:rFonts w:ascii="Times New Roman" w:hAnsi="Times New Roman" w:cs="Times New Roman"/>
          <w:lang w:val="en-US"/>
        </w:rPr>
        <w:t xml:space="preserve"> the recent refinancing of our loans</w:t>
      </w:r>
      <w:r w:rsidR="004B464B">
        <w:rPr>
          <w:rFonts w:ascii="Times New Roman" w:hAnsi="Times New Roman" w:cs="Times New Roman"/>
          <w:lang w:val="en-US"/>
        </w:rPr>
        <w:t>, as of September</w:t>
      </w:r>
      <w:r w:rsidRPr="003221D9">
        <w:rPr>
          <w:rFonts w:ascii="Times New Roman" w:hAnsi="Times New Roman" w:cs="Times New Roman"/>
          <w:lang w:val="en-US"/>
        </w:rPr>
        <w:t xml:space="preserve"> 30, 2019, our </w:t>
      </w:r>
      <w:r w:rsidR="002F6DA6">
        <w:rPr>
          <w:rFonts w:ascii="Times New Roman" w:hAnsi="Times New Roman" w:cs="Times New Roman"/>
          <w:lang w:val="en-US"/>
        </w:rPr>
        <w:t>total debt, including the positions</w:t>
      </w:r>
      <w:r w:rsidRPr="003221D9">
        <w:rPr>
          <w:rFonts w:ascii="Times New Roman" w:hAnsi="Times New Roman" w:cs="Times New Roman"/>
          <w:lang w:val="en-US"/>
        </w:rPr>
        <w:t xml:space="preserve"> in which we have a controlling and non-con</w:t>
      </w:r>
      <w:r w:rsidR="004B464B">
        <w:rPr>
          <w:rFonts w:ascii="Times New Roman" w:hAnsi="Times New Roman" w:cs="Times New Roman"/>
          <w:lang w:val="en-US"/>
        </w:rPr>
        <w:t>trolling interest, was Ps. 6,703</w:t>
      </w:r>
      <w:r w:rsidRPr="003221D9">
        <w:rPr>
          <w:rFonts w:ascii="Times New Roman" w:hAnsi="Times New Roman" w:cs="Times New Roman"/>
          <w:lang w:val="en-US"/>
        </w:rPr>
        <w:t>.0 million of which 0.1% corresponded to a variable in</w:t>
      </w:r>
      <w:r w:rsidR="00990026">
        <w:rPr>
          <w:rFonts w:ascii="Times New Roman" w:hAnsi="Times New Roman" w:cs="Times New Roman"/>
          <w:lang w:val="en-US"/>
        </w:rPr>
        <w:t>terest rate, 63.3% to a floating</w:t>
      </w:r>
      <w:r w:rsidR="002F6DA6">
        <w:rPr>
          <w:rFonts w:ascii="Times New Roman" w:hAnsi="Times New Roman" w:cs="Times New Roman"/>
          <w:lang w:val="en-US"/>
        </w:rPr>
        <w:t xml:space="preserve"> interest</w:t>
      </w:r>
      <w:r w:rsidRPr="003221D9">
        <w:rPr>
          <w:rFonts w:ascii="Times New Roman" w:hAnsi="Times New Roman" w:cs="Times New Roman"/>
          <w:lang w:val="en-US"/>
        </w:rPr>
        <w:t xml:space="preserve"> rate with current interest coverage and 36.7% fixed interest rate.</w:t>
      </w:r>
    </w:p>
    <w:p w14:paraId="456BBFC6"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51A8E984" w14:textId="7D8DF902" w:rsidR="008768C8" w:rsidRPr="003221D9" w:rsidRDefault="008768C8" w:rsidP="008768C8">
      <w:pPr>
        <w:autoSpaceDE w:val="0"/>
        <w:autoSpaceDN w:val="0"/>
        <w:adjustRightInd w:val="0"/>
        <w:spacing w:after="0" w:line="240" w:lineRule="auto"/>
        <w:jc w:val="both"/>
        <w:rPr>
          <w:rFonts w:ascii="Times New Roman" w:hAnsi="Times New Roman" w:cs="Times New Roman"/>
          <w:sz w:val="20"/>
          <w:szCs w:val="20"/>
          <w:lang w:val="en-US"/>
        </w:rPr>
      </w:pPr>
      <w:r w:rsidRPr="003221D9">
        <w:rPr>
          <w:rFonts w:ascii="Times New Roman" w:hAnsi="Times New Roman" w:cs="Times New Roman"/>
          <w:lang w:val="en-US"/>
        </w:rPr>
        <w:t>The consolidated weighted average rate is 9.5%, on</w:t>
      </w:r>
      <w:r w:rsidR="004B464B">
        <w:rPr>
          <w:rFonts w:ascii="Times New Roman" w:hAnsi="Times New Roman" w:cs="Times New Roman"/>
          <w:lang w:val="en-US"/>
        </w:rPr>
        <w:t xml:space="preserve"> outstanding balances as of September</w:t>
      </w:r>
      <w:r w:rsidRPr="003221D9">
        <w:rPr>
          <w:rFonts w:ascii="Times New Roman" w:hAnsi="Times New Roman" w:cs="Times New Roman"/>
          <w:lang w:val="en-US"/>
        </w:rPr>
        <w:t xml:space="preserve"> 30, 2019.</w:t>
      </w:r>
    </w:p>
    <w:p w14:paraId="4C7EC6CE" w14:textId="4085009E" w:rsidR="008768C8" w:rsidRPr="003221D9" w:rsidRDefault="008768C8" w:rsidP="004B464B">
      <w:pPr>
        <w:autoSpaceDE w:val="0"/>
        <w:autoSpaceDN w:val="0"/>
        <w:adjustRightInd w:val="0"/>
        <w:spacing w:after="0" w:line="240" w:lineRule="auto"/>
        <w:rPr>
          <w:rFonts w:ascii="Times New Roman" w:hAnsi="Times New Roman" w:cs="Times New Roman"/>
          <w:sz w:val="20"/>
          <w:szCs w:val="20"/>
          <w:lang w:val="en-US"/>
        </w:rPr>
      </w:pPr>
    </w:p>
    <w:p w14:paraId="369D9C1C" w14:textId="77777777" w:rsidR="008768C8" w:rsidRPr="003221D9" w:rsidRDefault="008768C8" w:rsidP="008768C8">
      <w:pPr>
        <w:autoSpaceDE w:val="0"/>
        <w:autoSpaceDN w:val="0"/>
        <w:adjustRightInd w:val="0"/>
        <w:spacing w:after="0" w:line="240" w:lineRule="auto"/>
        <w:jc w:val="center"/>
        <w:rPr>
          <w:rFonts w:ascii="Times New Roman" w:hAnsi="Times New Roman" w:cs="Times New Roman"/>
          <w:sz w:val="20"/>
          <w:szCs w:val="20"/>
          <w:lang w:val="en-US"/>
        </w:rPr>
      </w:pPr>
      <w:r w:rsidRPr="003221D9">
        <w:rPr>
          <w:rFonts w:ascii="Times New Roman" w:hAnsi="Times New Roman" w:cs="Times New Roman"/>
          <w:sz w:val="20"/>
          <w:szCs w:val="20"/>
          <w:lang w:val="en-US"/>
        </w:rPr>
        <w:t xml:space="preserve">Debt Structure </w:t>
      </w:r>
    </w:p>
    <w:p w14:paraId="577ABEC1" w14:textId="77777777" w:rsidR="008768C8" w:rsidRPr="003221D9" w:rsidRDefault="008768C8" w:rsidP="008768C8">
      <w:pPr>
        <w:autoSpaceDE w:val="0"/>
        <w:autoSpaceDN w:val="0"/>
        <w:adjustRightInd w:val="0"/>
        <w:spacing w:after="0" w:line="240" w:lineRule="auto"/>
        <w:jc w:val="center"/>
        <w:rPr>
          <w:rFonts w:ascii="Times New Roman" w:hAnsi="Times New Roman" w:cs="Times New Roman"/>
          <w:sz w:val="20"/>
          <w:szCs w:val="20"/>
          <w:lang w:val="en-US"/>
        </w:rPr>
      </w:pPr>
    </w:p>
    <w:bookmarkStart w:id="354" w:name="_Hlk15641165"/>
    <w:p w14:paraId="1AF4D120" w14:textId="2E310024" w:rsidR="008768C8" w:rsidRPr="003221D9" w:rsidRDefault="00A15090" w:rsidP="008768C8">
      <w:pPr>
        <w:autoSpaceDE w:val="0"/>
        <w:autoSpaceDN w:val="0"/>
        <w:adjustRightInd w:val="0"/>
        <w:spacing w:after="0" w:line="240" w:lineRule="auto"/>
        <w:jc w:val="center"/>
        <w:rPr>
          <w:rFonts w:ascii="Times New Roman" w:hAnsi="Times New Roman" w:cs="Times New Roman"/>
          <w:sz w:val="20"/>
          <w:szCs w:val="20"/>
          <w:lang w:val="en-US"/>
        </w:rPr>
      </w:pPr>
      <w:ins w:id="355" w:author="Ingrid Palme De la Torre" w:date="2019-11-21T11:02:00Z">
        <w:r w:rsidRPr="003221D9">
          <w:rPr>
            <w:noProof/>
            <w:lang w:eastAsia="es-MX"/>
          </w:rPr>
          <mc:AlternateContent>
            <mc:Choice Requires="wps">
              <w:drawing>
                <wp:anchor distT="0" distB="0" distL="114300" distR="114300" simplePos="0" relativeHeight="251669504" behindDoc="0" locked="0" layoutInCell="1" allowOverlap="1" wp14:anchorId="28DF3BFF" wp14:editId="23385AB9">
                  <wp:simplePos x="0" y="0"/>
                  <wp:positionH relativeFrom="column">
                    <wp:posOffset>1820600</wp:posOffset>
                  </wp:positionH>
                  <wp:positionV relativeFrom="paragraph">
                    <wp:posOffset>1810859</wp:posOffset>
                  </wp:positionV>
                  <wp:extent cx="698740" cy="249615"/>
                  <wp:effectExtent l="0" t="0" r="25400" b="17145"/>
                  <wp:wrapNone/>
                  <wp:docPr id="12" name="Rectángulo 21"/>
                  <wp:cNvGraphicFramePr/>
                  <a:graphic xmlns:a="http://schemas.openxmlformats.org/drawingml/2006/main">
                    <a:graphicData uri="http://schemas.microsoft.com/office/word/2010/wordprocessingShape">
                      <wps:wsp>
                        <wps:cNvSpPr/>
                        <wps:spPr>
                          <a:xfrm>
                            <a:off x="0" y="0"/>
                            <a:ext cx="698740" cy="2496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F53C7" w14:textId="0F6BC319" w:rsidR="00CE640B" w:rsidRPr="00A15090" w:rsidRDefault="00CE640B">
                              <w:pPr>
                                <w:jc w:val="right"/>
                                <w:rPr>
                                  <w:b/>
                                  <w:color w:val="44546A" w:themeColor="text2"/>
                                  <w:sz w:val="16"/>
                                  <w:lang w:val="en-US"/>
                                  <w:rPrChange w:id="356" w:author="Ingrid Palme De la Torre" w:date="2019-11-21T11:03:00Z">
                                    <w:rPr>
                                      <w:b/>
                                      <w:color w:val="808080" w:themeColor="background1" w:themeShade="80"/>
                                      <w:sz w:val="16"/>
                                      <w:lang w:val="en-US"/>
                                    </w:rPr>
                                  </w:rPrChange>
                                </w:rPr>
                                <w:pPrChange w:id="357" w:author="Ingrid Palme De la Torre" w:date="2019-11-21T11:03:00Z">
                                  <w:pPr/>
                                </w:pPrChange>
                              </w:pPr>
                              <w:r w:rsidRPr="00A15090">
                                <w:rPr>
                                  <w:b/>
                                  <w:color w:val="44546A" w:themeColor="text2"/>
                                  <w:sz w:val="16"/>
                                  <w:lang w:val="en-US"/>
                                  <w:rPrChange w:id="358" w:author="Ingrid Palme De la Torre" w:date="2019-11-21T11:03:00Z">
                                    <w:rPr>
                                      <w:b/>
                                      <w:color w:val="808080" w:themeColor="background1" w:themeShade="80"/>
                                      <w:sz w:val="16"/>
                                      <w:lang w:val="en-US"/>
                                    </w:rPr>
                                  </w:rPrChange>
                                </w:rPr>
                                <w:t>F</w:t>
                              </w:r>
                              <w:ins w:id="359" w:author="Ingrid Palme De la Torre" w:date="2019-11-21T11:03:00Z">
                                <w:r w:rsidRPr="00A15090">
                                  <w:rPr>
                                    <w:b/>
                                    <w:color w:val="44546A" w:themeColor="text2"/>
                                    <w:sz w:val="16"/>
                                    <w:lang w:val="en-US"/>
                                    <w:rPrChange w:id="360" w:author="Ingrid Palme De la Torre" w:date="2019-11-21T11:03:00Z">
                                      <w:rPr>
                                        <w:b/>
                                        <w:color w:val="808080" w:themeColor="background1" w:themeShade="80"/>
                                        <w:sz w:val="16"/>
                                        <w:lang w:val="en-US"/>
                                      </w:rPr>
                                    </w:rPrChange>
                                  </w:rPr>
                                  <w:t>loating</w:t>
                                </w:r>
                              </w:ins>
                              <w:del w:id="361" w:author="Ingrid Palme De la Torre" w:date="2019-11-21T11:03:00Z">
                                <w:r w:rsidRPr="00A15090" w:rsidDel="00A15090">
                                  <w:rPr>
                                    <w:b/>
                                    <w:color w:val="44546A" w:themeColor="text2"/>
                                    <w:sz w:val="16"/>
                                    <w:lang w:val="en-US"/>
                                    <w:rPrChange w:id="362" w:author="Ingrid Palme De la Torre" w:date="2019-11-21T11:03:00Z">
                                      <w:rPr>
                                        <w:b/>
                                        <w:color w:val="808080" w:themeColor="background1" w:themeShade="80"/>
                                        <w:sz w:val="16"/>
                                        <w:lang w:val="en-US"/>
                                      </w:rPr>
                                    </w:rPrChange>
                                  </w:rPr>
                                  <w:delText>ixed Rate</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F3BFF" id="Rectángulo 21" o:spid="_x0000_s1123" style="position:absolute;left:0;text-align:left;margin-left:143.35pt;margin-top:142.6pt;width:55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" fillcolor="white [3212]" strokecolor="white [3212]" strokeweight="1pt">
                  <v:textbox>
                    <w:txbxContent>
                      <w:p w14:paraId="78CF53C7" w14:textId="0F6BC319" w:rsidR="00CE640B" w:rsidRPr="00A15090" w:rsidRDefault="00CE640B" w:rsidP="00A15090">
                        <w:pPr>
                          <w:jc w:val="right"/>
                          <w:rPr>
                            <w:b/>
                            <w:color w:val="44546A" w:themeColor="text2"/>
                            <w:sz w:val="16"/>
                            <w:lang w:val="en-US"/>
                            <w:rPrChange w:id="358" w:author="Ingrid Palme De la Torre" w:date="2019-11-21T11:03:00Z">
                              <w:rPr>
                                <w:b/>
                                <w:color w:val="808080" w:themeColor="background1" w:themeShade="80"/>
                                <w:sz w:val="16"/>
                                <w:lang w:val="en-US"/>
                              </w:rPr>
                            </w:rPrChange>
                          </w:rPr>
                          <w:pPrChange w:id="359" w:author="Ingrid Palme De la Torre" w:date="2019-11-21T11:03:00Z">
                            <w:pPr/>
                          </w:pPrChange>
                        </w:pPr>
                        <w:r w:rsidRPr="00A15090">
                          <w:rPr>
                            <w:b/>
                            <w:color w:val="44546A" w:themeColor="text2"/>
                            <w:sz w:val="16"/>
                            <w:lang w:val="en-US"/>
                            <w:rPrChange w:id="360" w:author="Ingrid Palme De la Torre" w:date="2019-11-21T11:03:00Z">
                              <w:rPr>
                                <w:b/>
                                <w:color w:val="808080" w:themeColor="background1" w:themeShade="80"/>
                                <w:sz w:val="16"/>
                                <w:lang w:val="en-US"/>
                              </w:rPr>
                            </w:rPrChange>
                          </w:rPr>
                          <w:t>F</w:t>
                        </w:r>
                        <w:ins w:id="361" w:author="Ingrid Palme De la Torre" w:date="2019-11-21T11:03:00Z">
                          <w:r w:rsidRPr="00A15090">
                            <w:rPr>
                              <w:b/>
                              <w:color w:val="44546A" w:themeColor="text2"/>
                              <w:sz w:val="16"/>
                              <w:lang w:val="en-US"/>
                              <w:rPrChange w:id="362" w:author="Ingrid Palme De la Torre" w:date="2019-11-21T11:03:00Z">
                                <w:rPr>
                                  <w:b/>
                                  <w:color w:val="808080" w:themeColor="background1" w:themeShade="80"/>
                                  <w:sz w:val="16"/>
                                  <w:lang w:val="en-US"/>
                                </w:rPr>
                              </w:rPrChange>
                            </w:rPr>
                            <w:t>loating</w:t>
                          </w:r>
                        </w:ins>
                        <w:del w:id="363" w:author="Ingrid Palme De la Torre" w:date="2019-11-21T11:03:00Z">
                          <w:r w:rsidRPr="00A15090" w:rsidDel="00A15090">
                            <w:rPr>
                              <w:b/>
                              <w:color w:val="44546A" w:themeColor="text2"/>
                              <w:sz w:val="16"/>
                              <w:lang w:val="en-US"/>
                              <w:rPrChange w:id="364" w:author="Ingrid Palme De la Torre" w:date="2019-11-21T11:03:00Z">
                                <w:rPr>
                                  <w:b/>
                                  <w:color w:val="808080" w:themeColor="background1" w:themeShade="80"/>
                                  <w:sz w:val="16"/>
                                  <w:lang w:val="en-US"/>
                                </w:rPr>
                              </w:rPrChange>
                            </w:rPr>
                            <w:delText>ixed Rate</w:delText>
                          </w:r>
                        </w:del>
                      </w:p>
                    </w:txbxContent>
                  </v:textbox>
                </v:rect>
              </w:pict>
            </mc:Fallback>
          </mc:AlternateContent>
        </w:r>
      </w:ins>
      <w:r w:rsidR="008768C8" w:rsidRPr="003221D9">
        <w:rPr>
          <w:noProof/>
          <w:lang w:eastAsia="es-MX"/>
        </w:rPr>
        <mc:AlternateContent>
          <mc:Choice Requires="wps">
            <w:drawing>
              <wp:anchor distT="0" distB="0" distL="114300" distR="114300" simplePos="0" relativeHeight="251665408" behindDoc="0" locked="0" layoutInCell="1" allowOverlap="1" wp14:anchorId="4ED27C47" wp14:editId="7BF6970A">
                <wp:simplePos x="0" y="0"/>
                <wp:positionH relativeFrom="column">
                  <wp:posOffset>1715830</wp:posOffset>
                </wp:positionH>
                <wp:positionV relativeFrom="paragraph">
                  <wp:posOffset>419567</wp:posOffset>
                </wp:positionV>
                <wp:extent cx="698740" cy="249615"/>
                <wp:effectExtent l="0" t="0" r="25400" b="17145"/>
                <wp:wrapNone/>
                <wp:docPr id="21" name="Rectángulo 21"/>
                <wp:cNvGraphicFramePr/>
                <a:graphic xmlns:a="http://schemas.openxmlformats.org/drawingml/2006/main">
                  <a:graphicData uri="http://schemas.microsoft.com/office/word/2010/wordprocessingShape">
                    <wps:wsp>
                      <wps:cNvSpPr/>
                      <wps:spPr>
                        <a:xfrm>
                          <a:off x="0" y="0"/>
                          <a:ext cx="698740" cy="2496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C9C81" w14:textId="77777777" w:rsidR="00CE640B" w:rsidRPr="004B464B" w:rsidRDefault="00CE640B" w:rsidP="008768C8">
                            <w:pPr>
                              <w:rPr>
                                <w:b/>
                                <w:color w:val="808080" w:themeColor="background1" w:themeShade="80"/>
                                <w:sz w:val="16"/>
                                <w:lang w:val="en-US"/>
                              </w:rPr>
                            </w:pPr>
                            <w:r w:rsidRPr="004B464B">
                              <w:rPr>
                                <w:b/>
                                <w:color w:val="808080" w:themeColor="background1" w:themeShade="80"/>
                                <w:sz w:val="16"/>
                                <w:lang w:val="en-US"/>
                              </w:rPr>
                              <w:t>Fixed 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27C47" id="_x0000_s1124" style="position:absolute;left:0;text-align:left;margin-left:135.1pt;margin-top:33.05pt;width:55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" fillcolor="white [3212]" strokecolor="white [3212]" strokeweight="1pt">
                <v:textbox>
                  <w:txbxContent>
                    <w:p w14:paraId="089C9C81" w14:textId="77777777" w:rsidR="00CE640B" w:rsidRPr="004B464B" w:rsidRDefault="00CE640B" w:rsidP="008768C8">
                      <w:pPr>
                        <w:rPr>
                          <w:b/>
                          <w:color w:val="808080" w:themeColor="background1" w:themeShade="80"/>
                          <w:sz w:val="16"/>
                          <w:lang w:val="en-US"/>
                        </w:rPr>
                      </w:pPr>
                      <w:r w:rsidRPr="004B464B">
                        <w:rPr>
                          <w:b/>
                          <w:color w:val="808080" w:themeColor="background1" w:themeShade="80"/>
                          <w:sz w:val="16"/>
                          <w:lang w:val="en-US"/>
                        </w:rPr>
                        <w:t>Fixed Rate</w:t>
                      </w:r>
                    </w:p>
                  </w:txbxContent>
                </v:textbox>
              </v:rect>
            </w:pict>
          </mc:Fallback>
        </mc:AlternateContent>
      </w:r>
      <w:r w:rsidR="008768C8" w:rsidRPr="003221D9">
        <w:rPr>
          <w:noProof/>
          <w:lang w:eastAsia="es-MX"/>
        </w:rPr>
        <w:drawing>
          <wp:inline distT="0" distB="0" distL="0" distR="0" wp14:anchorId="3E0D6660" wp14:editId="231D4193">
            <wp:extent cx="4139624" cy="2314024"/>
            <wp:effectExtent l="19050" t="19050" r="13335" b="1016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9">
                      <a:extLst>
                        <a:ext uri="{28A0092B-C50C-407E-A947-70E740481C1C}">
                          <a14:useLocalDpi xmlns:a14="http://schemas.microsoft.com/office/drawing/2010/main" val="0"/>
                        </a:ext>
                      </a:extLst>
                    </a:blip>
                    <a:srcRect t="7580"/>
                    <a:stretch/>
                  </pic:blipFill>
                  <pic:spPr bwMode="auto">
                    <a:xfrm>
                      <a:off x="0" y="0"/>
                      <a:ext cx="4156099" cy="2323234"/>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bookmarkEnd w:id="354"/>
    <w:p w14:paraId="3D077864" w14:textId="77777777" w:rsidR="008768C8" w:rsidRPr="003221D9" w:rsidRDefault="008768C8" w:rsidP="008768C8">
      <w:pPr>
        <w:autoSpaceDE w:val="0"/>
        <w:autoSpaceDN w:val="0"/>
        <w:adjustRightInd w:val="0"/>
        <w:spacing w:after="0" w:line="240" w:lineRule="auto"/>
        <w:jc w:val="center"/>
        <w:rPr>
          <w:rFonts w:ascii="Times New Roman" w:hAnsi="Times New Roman" w:cs="Times New Roman"/>
          <w:sz w:val="20"/>
          <w:szCs w:val="20"/>
          <w:lang w:val="en-US"/>
        </w:rPr>
      </w:pPr>
    </w:p>
    <w:p w14:paraId="77C14BFA" w14:textId="77777777" w:rsidR="004B464B" w:rsidRDefault="004B464B" w:rsidP="008768C8">
      <w:pPr>
        <w:autoSpaceDE w:val="0"/>
        <w:autoSpaceDN w:val="0"/>
        <w:adjustRightInd w:val="0"/>
        <w:spacing w:after="0" w:line="240" w:lineRule="auto"/>
        <w:jc w:val="center"/>
        <w:rPr>
          <w:rFonts w:ascii="Times New Roman" w:hAnsi="Times New Roman" w:cs="Times New Roman"/>
          <w:sz w:val="20"/>
          <w:szCs w:val="20"/>
          <w:lang w:val="en-US"/>
        </w:rPr>
      </w:pPr>
    </w:p>
    <w:p w14:paraId="52D92227" w14:textId="77777777" w:rsidR="004B464B" w:rsidRDefault="004B464B" w:rsidP="008768C8">
      <w:pPr>
        <w:autoSpaceDE w:val="0"/>
        <w:autoSpaceDN w:val="0"/>
        <w:adjustRightInd w:val="0"/>
        <w:spacing w:after="0" w:line="240" w:lineRule="auto"/>
        <w:jc w:val="center"/>
        <w:rPr>
          <w:rFonts w:ascii="Times New Roman" w:hAnsi="Times New Roman" w:cs="Times New Roman"/>
          <w:sz w:val="20"/>
          <w:szCs w:val="20"/>
          <w:lang w:val="en-US"/>
        </w:rPr>
      </w:pPr>
    </w:p>
    <w:p w14:paraId="60603E39" w14:textId="77777777" w:rsidR="004B464B" w:rsidRDefault="004B464B" w:rsidP="008768C8">
      <w:pPr>
        <w:autoSpaceDE w:val="0"/>
        <w:autoSpaceDN w:val="0"/>
        <w:adjustRightInd w:val="0"/>
        <w:spacing w:after="0" w:line="240" w:lineRule="auto"/>
        <w:jc w:val="center"/>
        <w:rPr>
          <w:rFonts w:ascii="Times New Roman" w:hAnsi="Times New Roman" w:cs="Times New Roman"/>
          <w:sz w:val="20"/>
          <w:szCs w:val="20"/>
          <w:lang w:val="en-US"/>
        </w:rPr>
      </w:pPr>
    </w:p>
    <w:p w14:paraId="6A94E95A" w14:textId="77777777" w:rsidR="004B464B" w:rsidRDefault="004B464B" w:rsidP="008768C8">
      <w:pPr>
        <w:autoSpaceDE w:val="0"/>
        <w:autoSpaceDN w:val="0"/>
        <w:adjustRightInd w:val="0"/>
        <w:spacing w:after="0" w:line="240" w:lineRule="auto"/>
        <w:jc w:val="center"/>
        <w:rPr>
          <w:rFonts w:ascii="Times New Roman" w:hAnsi="Times New Roman" w:cs="Times New Roman"/>
          <w:sz w:val="20"/>
          <w:szCs w:val="20"/>
          <w:lang w:val="en-US"/>
        </w:rPr>
      </w:pPr>
    </w:p>
    <w:p w14:paraId="4E7399CA" w14:textId="77777777" w:rsidR="004B464B" w:rsidRDefault="004B464B" w:rsidP="008768C8">
      <w:pPr>
        <w:autoSpaceDE w:val="0"/>
        <w:autoSpaceDN w:val="0"/>
        <w:adjustRightInd w:val="0"/>
        <w:spacing w:after="0" w:line="240" w:lineRule="auto"/>
        <w:jc w:val="center"/>
        <w:rPr>
          <w:rFonts w:ascii="Times New Roman" w:hAnsi="Times New Roman" w:cs="Times New Roman"/>
          <w:sz w:val="20"/>
          <w:szCs w:val="20"/>
          <w:lang w:val="en-US"/>
        </w:rPr>
      </w:pPr>
    </w:p>
    <w:p w14:paraId="49BFA648" w14:textId="77777777" w:rsidR="004B464B" w:rsidRDefault="004B464B" w:rsidP="008768C8">
      <w:pPr>
        <w:autoSpaceDE w:val="0"/>
        <w:autoSpaceDN w:val="0"/>
        <w:adjustRightInd w:val="0"/>
        <w:spacing w:after="0" w:line="240" w:lineRule="auto"/>
        <w:jc w:val="center"/>
        <w:rPr>
          <w:rFonts w:ascii="Times New Roman" w:hAnsi="Times New Roman" w:cs="Times New Roman"/>
          <w:sz w:val="20"/>
          <w:szCs w:val="20"/>
          <w:lang w:val="en-US"/>
        </w:rPr>
      </w:pPr>
    </w:p>
    <w:p w14:paraId="3DC181FD" w14:textId="77777777" w:rsidR="004B464B" w:rsidRDefault="004B464B" w:rsidP="008768C8">
      <w:pPr>
        <w:autoSpaceDE w:val="0"/>
        <w:autoSpaceDN w:val="0"/>
        <w:adjustRightInd w:val="0"/>
        <w:spacing w:after="0" w:line="240" w:lineRule="auto"/>
        <w:jc w:val="center"/>
        <w:rPr>
          <w:rFonts w:ascii="Times New Roman" w:hAnsi="Times New Roman" w:cs="Times New Roman"/>
          <w:sz w:val="20"/>
          <w:szCs w:val="20"/>
          <w:lang w:val="en-US"/>
        </w:rPr>
      </w:pPr>
    </w:p>
    <w:p w14:paraId="4854EDA7" w14:textId="77777777" w:rsidR="004B464B" w:rsidRDefault="004B464B" w:rsidP="008768C8">
      <w:pPr>
        <w:autoSpaceDE w:val="0"/>
        <w:autoSpaceDN w:val="0"/>
        <w:adjustRightInd w:val="0"/>
        <w:spacing w:after="0" w:line="240" w:lineRule="auto"/>
        <w:jc w:val="center"/>
        <w:rPr>
          <w:rFonts w:ascii="Times New Roman" w:hAnsi="Times New Roman" w:cs="Times New Roman"/>
          <w:sz w:val="20"/>
          <w:szCs w:val="20"/>
          <w:lang w:val="en-US"/>
        </w:rPr>
      </w:pPr>
    </w:p>
    <w:p w14:paraId="62A25DE8" w14:textId="457583FA" w:rsidR="008768C8" w:rsidRPr="003221D9" w:rsidRDefault="008768C8" w:rsidP="008768C8">
      <w:pPr>
        <w:autoSpaceDE w:val="0"/>
        <w:autoSpaceDN w:val="0"/>
        <w:adjustRightInd w:val="0"/>
        <w:spacing w:after="0" w:line="240" w:lineRule="auto"/>
        <w:jc w:val="center"/>
        <w:rPr>
          <w:rFonts w:ascii="Times New Roman" w:hAnsi="Times New Roman" w:cs="Times New Roman"/>
          <w:sz w:val="20"/>
          <w:szCs w:val="20"/>
          <w:lang w:val="en-US"/>
        </w:rPr>
      </w:pPr>
      <w:r w:rsidRPr="003221D9">
        <w:rPr>
          <w:rFonts w:ascii="Times New Roman" w:hAnsi="Times New Roman" w:cs="Times New Roman"/>
          <w:sz w:val="20"/>
          <w:szCs w:val="20"/>
          <w:lang w:val="en-US"/>
        </w:rPr>
        <w:t>Amounts amortized per year</w:t>
      </w:r>
    </w:p>
    <w:p w14:paraId="09F9755C" w14:textId="77777777" w:rsidR="008768C8" w:rsidRPr="003221D9" w:rsidRDefault="008768C8" w:rsidP="008768C8">
      <w:pPr>
        <w:autoSpaceDE w:val="0"/>
        <w:autoSpaceDN w:val="0"/>
        <w:adjustRightInd w:val="0"/>
        <w:spacing w:after="0" w:line="240" w:lineRule="auto"/>
        <w:jc w:val="center"/>
        <w:rPr>
          <w:rFonts w:ascii="Times New Roman" w:hAnsi="Times New Roman" w:cs="Times New Roman"/>
          <w:sz w:val="20"/>
          <w:szCs w:val="20"/>
          <w:lang w:val="en-US"/>
        </w:rPr>
      </w:pPr>
    </w:p>
    <w:p w14:paraId="12784B01" w14:textId="77777777" w:rsidR="004B464B" w:rsidRDefault="004B464B" w:rsidP="004B464B">
      <w:pPr>
        <w:autoSpaceDE w:val="0"/>
        <w:autoSpaceDN w:val="0"/>
        <w:adjustRightInd w:val="0"/>
        <w:spacing w:after="0" w:line="240" w:lineRule="auto"/>
        <w:jc w:val="center"/>
        <w:rPr>
          <w:rFonts w:ascii="Times New Roman" w:hAnsi="Times New Roman" w:cs="Times New Roman"/>
          <w:sz w:val="20"/>
          <w:szCs w:val="20"/>
          <w:lang w:val="en-US"/>
        </w:rPr>
      </w:pPr>
      <w:bookmarkStart w:id="363" w:name="_Hlk15641176"/>
      <w:r>
        <w:rPr>
          <w:rFonts w:ascii="Times New Roman" w:hAnsi="Times New Roman" w:cs="Times New Roman"/>
          <w:noProof/>
          <w:sz w:val="20"/>
          <w:szCs w:val="20"/>
          <w:lang w:eastAsia="es-MX"/>
        </w:rPr>
        <w:drawing>
          <wp:inline distT="0" distB="0" distL="0" distR="0" wp14:anchorId="46DAE378" wp14:editId="6341141A">
            <wp:extent cx="4187829" cy="1987099"/>
            <wp:effectExtent l="114300" t="114300" r="117475" b="146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7390"/>
                    <a:stretch/>
                  </pic:blipFill>
                  <pic:spPr bwMode="auto">
                    <a:xfrm>
                      <a:off x="0" y="0"/>
                      <a:ext cx="4208900" cy="1997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Start w:id="364" w:name="_Hlk15641163"/>
      <w:bookmarkEnd w:id="363"/>
    </w:p>
    <w:p w14:paraId="72F2D8ED" w14:textId="4E579EEA" w:rsidR="008768C8" w:rsidRPr="004B464B" w:rsidRDefault="008768C8" w:rsidP="004B464B">
      <w:pPr>
        <w:autoSpaceDE w:val="0"/>
        <w:autoSpaceDN w:val="0"/>
        <w:adjustRightInd w:val="0"/>
        <w:spacing w:after="0" w:line="240" w:lineRule="auto"/>
        <w:jc w:val="center"/>
        <w:rPr>
          <w:rFonts w:ascii="Times New Roman" w:hAnsi="Times New Roman" w:cs="Times New Roman"/>
          <w:sz w:val="20"/>
          <w:szCs w:val="20"/>
          <w:lang w:val="en-US"/>
        </w:rPr>
      </w:pPr>
      <w:r w:rsidRPr="003221D9">
        <w:rPr>
          <w:rFonts w:ascii="Times New Roman" w:hAnsi="Times New Roman" w:cs="Times New Roman"/>
          <w:b/>
          <w:bCs/>
          <w:noProof/>
          <w:sz w:val="20"/>
          <w:szCs w:val="20"/>
          <w:lang w:eastAsia="es-MX"/>
        </w:rPr>
        <mc:AlternateContent>
          <mc:Choice Requires="wps">
            <w:drawing>
              <wp:anchor distT="0" distB="0" distL="114300" distR="114300" simplePos="0" relativeHeight="251661312" behindDoc="0" locked="0" layoutInCell="1" allowOverlap="1" wp14:anchorId="7E95706F" wp14:editId="46074C15">
                <wp:simplePos x="0" y="0"/>
                <wp:positionH relativeFrom="column">
                  <wp:posOffset>4641836</wp:posOffset>
                </wp:positionH>
                <wp:positionV relativeFrom="paragraph">
                  <wp:posOffset>341968</wp:posOffset>
                </wp:positionV>
                <wp:extent cx="155643" cy="145915"/>
                <wp:effectExtent l="0" t="0" r="15875" b="26035"/>
                <wp:wrapNone/>
                <wp:docPr id="345" name="Rectangle 345"/>
                <wp:cNvGraphicFramePr/>
                <a:graphic xmlns:a="http://schemas.openxmlformats.org/drawingml/2006/main">
                  <a:graphicData uri="http://schemas.microsoft.com/office/word/2010/wordprocessingShape">
                    <wps:wsp>
                      <wps:cNvSpPr/>
                      <wps:spPr>
                        <a:xfrm>
                          <a:off x="0" y="0"/>
                          <a:ext cx="155643" cy="145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F8F2A0" id="Rectangle 345" o:spid="_x0000_s1026" style="position:absolute;margin-left:365.5pt;margin-top:26.95pt;width:12.25pt;height: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" fillcolor="white [3212]" strokecolor="white [3212]" strokeweight="1pt"/>
            </w:pict>
          </mc:Fallback>
        </mc:AlternateContent>
      </w:r>
      <w:bookmarkEnd w:id="364"/>
    </w:p>
    <w:p w14:paraId="6978E79E"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sz w:val="20"/>
          <w:szCs w:val="20"/>
          <w:lang w:val="en-US"/>
        </w:rPr>
      </w:pPr>
    </w:p>
    <w:p w14:paraId="5E5A8B69"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lang w:val="en-US"/>
        </w:rPr>
      </w:pPr>
      <w:r w:rsidRPr="003221D9">
        <w:rPr>
          <w:rFonts w:ascii="Times New Roman" w:hAnsi="Times New Roman" w:cs="Times New Roman"/>
          <w:b/>
          <w:bCs/>
          <w:lang w:val="en-US"/>
        </w:rPr>
        <w:t>Capital investments</w:t>
      </w:r>
    </w:p>
    <w:p w14:paraId="52A33461"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lang w:val="en-US"/>
        </w:rPr>
      </w:pPr>
    </w:p>
    <w:p w14:paraId="2972B0DC" w14:textId="685EB7DF" w:rsidR="009133ED" w:rsidRPr="004B464B" w:rsidRDefault="004B464B" w:rsidP="008768C8">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For the period ended September</w:t>
      </w:r>
      <w:r w:rsidR="008768C8" w:rsidRPr="003221D9">
        <w:rPr>
          <w:rFonts w:ascii="Times New Roman" w:hAnsi="Times New Roman" w:cs="Times New Roman"/>
          <w:lang w:val="en-US"/>
        </w:rPr>
        <w:t xml:space="preserve"> 30, 2019, we incur</w:t>
      </w:r>
      <w:r w:rsidR="000326F0">
        <w:rPr>
          <w:rFonts w:ascii="Times New Roman" w:hAnsi="Times New Roman" w:cs="Times New Roman"/>
          <w:lang w:val="en-US"/>
        </w:rPr>
        <w:t>red in</w:t>
      </w:r>
      <w:r>
        <w:rPr>
          <w:rFonts w:ascii="Times New Roman" w:hAnsi="Times New Roman" w:cs="Times New Roman"/>
          <w:lang w:val="en-US"/>
        </w:rPr>
        <w:t xml:space="preserve"> capital investments of Ps. 2</w:t>
      </w:r>
      <w:ins w:id="365" w:author="Ingrid Palme De la Torre" w:date="2019-11-26T09:44:00Z">
        <w:r w:rsidR="00186E33">
          <w:rPr>
            <w:rFonts w:ascii="Times New Roman" w:hAnsi="Times New Roman" w:cs="Times New Roman"/>
            <w:lang w:val="en-US"/>
          </w:rPr>
          <w:t>7</w:t>
        </w:r>
      </w:ins>
      <w:del w:id="366" w:author="Ingrid Palme De la Torre" w:date="2019-11-26T09:44:00Z">
        <w:r w:rsidDel="00186E33">
          <w:rPr>
            <w:rFonts w:ascii="Times New Roman" w:hAnsi="Times New Roman" w:cs="Times New Roman"/>
            <w:lang w:val="en-US"/>
          </w:rPr>
          <w:delText>4</w:delText>
        </w:r>
      </w:del>
      <w:r>
        <w:rPr>
          <w:rFonts w:ascii="Times New Roman" w:hAnsi="Times New Roman" w:cs="Times New Roman"/>
          <w:lang w:val="en-US"/>
        </w:rPr>
        <w:t>.1</w:t>
      </w:r>
      <w:r w:rsidR="008768C8" w:rsidRPr="003221D9">
        <w:rPr>
          <w:rFonts w:ascii="Times New Roman" w:hAnsi="Times New Roman" w:cs="Times New Roman"/>
          <w:lang w:val="en-US"/>
        </w:rPr>
        <w:t xml:space="preserve"> million, which mainly consisted of maintenance investments and the redevelopment of one of our properties.</w:t>
      </w:r>
    </w:p>
    <w:p w14:paraId="2FF7B433" w14:textId="77777777" w:rsidR="00D2789F" w:rsidRPr="003221D9" w:rsidRDefault="00D2789F" w:rsidP="008768C8">
      <w:pPr>
        <w:autoSpaceDE w:val="0"/>
        <w:autoSpaceDN w:val="0"/>
        <w:adjustRightInd w:val="0"/>
        <w:spacing w:after="0" w:line="240" w:lineRule="auto"/>
        <w:jc w:val="both"/>
        <w:rPr>
          <w:rFonts w:ascii="Times New Roman" w:hAnsi="Times New Roman" w:cs="Times New Roman"/>
          <w:b/>
          <w:bCs/>
          <w:lang w:val="en-US"/>
        </w:rPr>
      </w:pPr>
    </w:p>
    <w:p w14:paraId="4CC8DEEB"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lang w:val="en-US"/>
        </w:rPr>
      </w:pPr>
      <w:r w:rsidRPr="003221D9">
        <w:rPr>
          <w:rFonts w:ascii="Times New Roman" w:hAnsi="Times New Roman" w:cs="Times New Roman"/>
          <w:b/>
          <w:bCs/>
          <w:lang w:val="en-US"/>
        </w:rPr>
        <w:t>Quantitative and Qualitative Disclosures on Market Risks</w:t>
      </w:r>
    </w:p>
    <w:p w14:paraId="511CC7C5"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lang w:val="en-US"/>
        </w:rPr>
      </w:pPr>
    </w:p>
    <w:p w14:paraId="5828A7B5"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
          <w:iCs/>
          <w:lang w:val="en-US"/>
        </w:rPr>
      </w:pPr>
      <w:r w:rsidRPr="003221D9">
        <w:rPr>
          <w:rFonts w:ascii="Times New Roman" w:hAnsi="Times New Roman" w:cs="Times New Roman"/>
          <w:b/>
          <w:bCs/>
          <w:i/>
          <w:iCs/>
          <w:lang w:val="en-US"/>
        </w:rPr>
        <w:t>Risk Management</w:t>
      </w:r>
    </w:p>
    <w:p w14:paraId="2AB6AE1C"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
          <w:iCs/>
          <w:lang w:val="en-US"/>
        </w:rPr>
      </w:pPr>
    </w:p>
    <w:p w14:paraId="3D423C77"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In the ordinary course of business, we are exposed to various market risks that are beyond our control, including fluctuations in interest rates and currency exchange rates, which could have an adverse effect on the value of our assets and regarding our financial liabilities, future cash flows and profits. As a result of these market risks, we could suffer losses due to adverse changes in interest rates or currency exchange rates.</w:t>
      </w:r>
    </w:p>
    <w:p w14:paraId="31168855"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4878FC52" w14:textId="5343B4DD"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 xml:space="preserve">Our risk management policy seeks to assess the possibilities of experiencing losses and their consolidated impact and </w:t>
      </w:r>
      <w:ins w:id="367" w:author="Ingrid Palme De la Torre" w:date="2019-11-21T11:03:00Z">
        <w:r w:rsidR="00E2438E">
          <w:rPr>
            <w:rFonts w:ascii="Times New Roman" w:hAnsi="Times New Roman" w:cs="Times New Roman"/>
            <w:lang w:val="en-US"/>
          </w:rPr>
          <w:t>hedge</w:t>
        </w:r>
      </w:ins>
      <w:del w:id="368" w:author="Ingrid Palme De la Torre" w:date="2019-11-21T11:03:00Z">
        <w:r w:rsidRPr="003221D9" w:rsidDel="00E2438E">
          <w:rPr>
            <w:rFonts w:ascii="Times New Roman" w:hAnsi="Times New Roman" w:cs="Times New Roman"/>
            <w:lang w:val="en-US"/>
          </w:rPr>
          <w:delText>mitigate</w:delText>
        </w:r>
      </w:del>
      <w:r w:rsidRPr="003221D9">
        <w:rPr>
          <w:rFonts w:ascii="Times New Roman" w:hAnsi="Times New Roman" w:cs="Times New Roman"/>
          <w:lang w:val="en-US"/>
        </w:rPr>
        <w:t xml:space="preserve"> our exposure to fluctuations in interest rates and currency exchange rates.</w:t>
      </w:r>
    </w:p>
    <w:p w14:paraId="6474AEA7"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
          <w:iCs/>
          <w:lang w:val="en-US"/>
        </w:rPr>
      </w:pPr>
    </w:p>
    <w:p w14:paraId="6B5D26D7"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
          <w:iCs/>
          <w:lang w:val="en-US"/>
        </w:rPr>
      </w:pPr>
      <w:r w:rsidRPr="003221D9">
        <w:rPr>
          <w:rFonts w:ascii="Times New Roman" w:hAnsi="Times New Roman" w:cs="Times New Roman"/>
          <w:b/>
          <w:bCs/>
          <w:i/>
          <w:iCs/>
          <w:lang w:val="en-US"/>
        </w:rPr>
        <w:t>Interest rate risk</w:t>
      </w:r>
    </w:p>
    <w:p w14:paraId="6FA7EEB4"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b/>
          <w:bCs/>
          <w:i/>
          <w:iCs/>
          <w:lang w:val="en-US"/>
        </w:rPr>
      </w:pPr>
    </w:p>
    <w:p w14:paraId="187D5F1D" w14:textId="600E91D4"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r w:rsidRPr="003221D9">
        <w:rPr>
          <w:rFonts w:ascii="Times New Roman" w:hAnsi="Times New Roman" w:cs="Times New Roman"/>
          <w:lang w:val="en-US"/>
        </w:rPr>
        <w:t>We have exposure to market risk due to changes in interest rates. Fluctuations in interest rates mainly impact loans, changing either their fair value, or</w:t>
      </w:r>
      <w:r w:rsidR="000326F0">
        <w:rPr>
          <w:rFonts w:ascii="Times New Roman" w:hAnsi="Times New Roman" w:cs="Times New Roman"/>
          <w:lang w:val="en-US"/>
        </w:rPr>
        <w:t xml:space="preserve"> their future cash flows. Management</w:t>
      </w:r>
      <w:r w:rsidRPr="003221D9">
        <w:rPr>
          <w:rFonts w:ascii="Times New Roman" w:hAnsi="Times New Roman" w:cs="Times New Roman"/>
          <w:lang w:val="en-US"/>
        </w:rPr>
        <w:t xml:space="preserve"> does not have a formal policy to determine how much of the exposure of PLANIGRUPO should be at a fixed or </w:t>
      </w:r>
      <w:ins w:id="369" w:author="Ingrid Palme De la Torre" w:date="2019-11-21T11:04:00Z">
        <w:r w:rsidR="00E2438E">
          <w:rPr>
            <w:rFonts w:ascii="Times New Roman" w:hAnsi="Times New Roman" w:cs="Times New Roman"/>
            <w:lang w:val="en-US"/>
          </w:rPr>
          <w:t>floating</w:t>
        </w:r>
      </w:ins>
      <w:del w:id="370" w:author="Ingrid Palme De la Torre" w:date="2019-11-21T11:03:00Z">
        <w:r w:rsidRPr="003221D9" w:rsidDel="00E2438E">
          <w:rPr>
            <w:rFonts w:ascii="Times New Roman" w:hAnsi="Times New Roman" w:cs="Times New Roman"/>
            <w:lang w:val="en-US"/>
          </w:rPr>
          <w:delText>variable</w:delText>
        </w:r>
      </w:del>
      <w:r w:rsidRPr="003221D9">
        <w:rPr>
          <w:rFonts w:ascii="Times New Roman" w:hAnsi="Times New Roman" w:cs="Times New Roman"/>
          <w:lang w:val="en-US"/>
        </w:rPr>
        <w:t xml:space="preserve"> rate. However, at the time of obtaini</w:t>
      </w:r>
      <w:r w:rsidR="000326F0">
        <w:rPr>
          <w:rFonts w:ascii="Times New Roman" w:hAnsi="Times New Roman" w:cs="Times New Roman"/>
          <w:lang w:val="en-US"/>
        </w:rPr>
        <w:t>ng new loans, our management</w:t>
      </w:r>
      <w:r w:rsidRPr="003221D9">
        <w:rPr>
          <w:rFonts w:ascii="Times New Roman" w:hAnsi="Times New Roman" w:cs="Times New Roman"/>
          <w:lang w:val="en-US"/>
        </w:rPr>
        <w:t xml:space="preserve"> u</w:t>
      </w:r>
      <w:r w:rsidR="000326F0">
        <w:rPr>
          <w:rFonts w:ascii="Times New Roman" w:hAnsi="Times New Roman" w:cs="Times New Roman"/>
          <w:lang w:val="en-US"/>
        </w:rPr>
        <w:t>ses its judgment to decide whether it deems</w:t>
      </w:r>
      <w:r w:rsidRPr="003221D9">
        <w:rPr>
          <w:rFonts w:ascii="Times New Roman" w:hAnsi="Times New Roman" w:cs="Times New Roman"/>
          <w:lang w:val="en-US"/>
        </w:rPr>
        <w:t xml:space="preserve"> that a fixed or </w:t>
      </w:r>
      <w:ins w:id="371" w:author="Ingrid Palme De la Torre" w:date="2019-11-21T11:04:00Z">
        <w:r w:rsidR="00E2438E">
          <w:rPr>
            <w:rFonts w:ascii="Times New Roman" w:hAnsi="Times New Roman" w:cs="Times New Roman"/>
            <w:lang w:val="en-US"/>
          </w:rPr>
          <w:t>floating</w:t>
        </w:r>
      </w:ins>
      <w:del w:id="372" w:author="Ingrid Palme De la Torre" w:date="2019-11-21T11:04:00Z">
        <w:r w:rsidRPr="003221D9" w:rsidDel="00E2438E">
          <w:rPr>
            <w:rFonts w:ascii="Times New Roman" w:hAnsi="Times New Roman" w:cs="Times New Roman"/>
            <w:lang w:val="en-US"/>
          </w:rPr>
          <w:delText>variable</w:delText>
        </w:r>
      </w:del>
      <w:r w:rsidRPr="003221D9">
        <w:rPr>
          <w:rFonts w:ascii="Times New Roman" w:hAnsi="Times New Roman" w:cs="Times New Roman"/>
          <w:lang w:val="en-US"/>
        </w:rPr>
        <w:t xml:space="preserve"> rate would be more favorable for us during the planned term, until its </w:t>
      </w:r>
      <w:r w:rsidR="006318E2" w:rsidRPr="003221D9">
        <w:rPr>
          <w:rFonts w:ascii="Times New Roman" w:hAnsi="Times New Roman" w:cs="Times New Roman"/>
          <w:lang w:val="en-US"/>
        </w:rPr>
        <w:t>maturity</w:t>
      </w:r>
      <w:r w:rsidRPr="003221D9">
        <w:rPr>
          <w:rFonts w:ascii="Times New Roman" w:hAnsi="Times New Roman" w:cs="Times New Roman"/>
          <w:lang w:val="en-US"/>
        </w:rPr>
        <w:t>.</w:t>
      </w:r>
    </w:p>
    <w:p w14:paraId="1CB6886B"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4A027DF8" w14:textId="770A9BDB" w:rsidR="00484721" w:rsidRDefault="000326F0" w:rsidP="008768C8">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In order to</w:t>
      </w:r>
      <w:r w:rsidR="008768C8" w:rsidRPr="003221D9">
        <w:rPr>
          <w:rFonts w:ascii="Times New Roman" w:hAnsi="Times New Roman" w:cs="Times New Roman"/>
          <w:lang w:val="en-US"/>
        </w:rPr>
        <w:t xml:space="preserve"> protect itself from the risks arising from fluctuations in interest rates, PLANIGRUPO </w:t>
      </w:r>
      <w:r>
        <w:rPr>
          <w:rFonts w:ascii="Times New Roman" w:hAnsi="Times New Roman" w:cs="Times New Roman"/>
          <w:lang w:val="en-US"/>
        </w:rPr>
        <w:t xml:space="preserve">has </w:t>
      </w:r>
      <w:r w:rsidR="007A45F1">
        <w:rPr>
          <w:rFonts w:ascii="Times New Roman" w:hAnsi="Times New Roman" w:cs="Times New Roman"/>
          <w:lang w:val="en-US"/>
        </w:rPr>
        <w:t>acquire</w:t>
      </w:r>
      <w:r w:rsidR="005C50A9">
        <w:rPr>
          <w:rFonts w:ascii="Times New Roman" w:hAnsi="Times New Roman" w:cs="Times New Roman"/>
          <w:lang w:val="en-US"/>
        </w:rPr>
        <w:t>d</w:t>
      </w:r>
      <w:r w:rsidR="00D2789F" w:rsidRPr="003221D9">
        <w:rPr>
          <w:rFonts w:ascii="Times New Roman" w:hAnsi="Times New Roman" w:cs="Times New Roman"/>
          <w:lang w:val="en-US"/>
        </w:rPr>
        <w:t xml:space="preserve"> upon</w:t>
      </w:r>
      <w:r w:rsidR="008768C8" w:rsidRPr="003221D9">
        <w:rPr>
          <w:rFonts w:ascii="Times New Roman" w:hAnsi="Times New Roman" w:cs="Times New Roman"/>
          <w:lang w:val="en-US"/>
        </w:rPr>
        <w:t xml:space="preserve"> derivative financial instruments. These derivative financial inst</w:t>
      </w:r>
      <w:r w:rsidR="00320EEE">
        <w:rPr>
          <w:rFonts w:ascii="Times New Roman" w:hAnsi="Times New Roman" w:cs="Times New Roman"/>
          <w:lang w:val="en-US"/>
        </w:rPr>
        <w:t xml:space="preserve">ruments, although contracted </w:t>
      </w:r>
      <w:r w:rsidR="008768C8" w:rsidRPr="003221D9">
        <w:rPr>
          <w:rFonts w:ascii="Times New Roman" w:hAnsi="Times New Roman" w:cs="Times New Roman"/>
          <w:lang w:val="en-US"/>
        </w:rPr>
        <w:t>for hedging purpose</w:t>
      </w:r>
      <w:r w:rsidR="00D07954">
        <w:rPr>
          <w:rFonts w:ascii="Times New Roman" w:hAnsi="Times New Roman" w:cs="Times New Roman"/>
          <w:lang w:val="en-US"/>
        </w:rPr>
        <w:t>s from an economic perspective</w:t>
      </w:r>
      <w:r w:rsidR="008768C8" w:rsidRPr="003221D9">
        <w:rPr>
          <w:rFonts w:ascii="Times New Roman" w:hAnsi="Times New Roman" w:cs="Times New Roman"/>
          <w:lang w:val="en-US"/>
        </w:rPr>
        <w:t xml:space="preserve">, </w:t>
      </w:r>
      <w:r w:rsidR="00484721" w:rsidRPr="00484721">
        <w:rPr>
          <w:rFonts w:ascii="Times New Roman" w:hAnsi="Times New Roman" w:cs="Times New Roman"/>
          <w:lang w:val="en-US"/>
        </w:rPr>
        <w:t xml:space="preserve">for not complying with all the requirements required by the regulations, for accounting purposes, </w:t>
      </w:r>
      <w:ins w:id="373" w:author="Ingrid Palme De la Torre" w:date="2019-11-21T11:04:00Z">
        <w:r w:rsidR="00E2438E">
          <w:rPr>
            <w:rFonts w:ascii="Times New Roman" w:hAnsi="Times New Roman" w:cs="Times New Roman"/>
            <w:lang w:val="en-US"/>
          </w:rPr>
          <w:t>were</w:t>
        </w:r>
      </w:ins>
      <w:del w:id="374" w:author="Ingrid Palme De la Torre" w:date="2019-11-21T11:04:00Z">
        <w:r w:rsidR="00484721" w:rsidRPr="00484721" w:rsidDel="00E2438E">
          <w:rPr>
            <w:rFonts w:ascii="Times New Roman" w:hAnsi="Times New Roman" w:cs="Times New Roman"/>
            <w:lang w:val="en-US"/>
          </w:rPr>
          <w:delText>have been</w:delText>
        </w:r>
      </w:del>
      <w:r w:rsidR="00484721" w:rsidRPr="00484721">
        <w:rPr>
          <w:rFonts w:ascii="Times New Roman" w:hAnsi="Times New Roman" w:cs="Times New Roman"/>
          <w:lang w:val="en-US"/>
        </w:rPr>
        <w:t xml:space="preserve"> designated as trading until August 31, 2019.</w:t>
      </w:r>
    </w:p>
    <w:p w14:paraId="5FBD4A7D" w14:textId="07AFBACD" w:rsidR="00484721" w:rsidRDefault="00484721" w:rsidP="008768C8">
      <w:pPr>
        <w:autoSpaceDE w:val="0"/>
        <w:autoSpaceDN w:val="0"/>
        <w:adjustRightInd w:val="0"/>
        <w:spacing w:after="0" w:line="240" w:lineRule="auto"/>
        <w:jc w:val="both"/>
        <w:rPr>
          <w:rFonts w:ascii="Times New Roman" w:hAnsi="Times New Roman" w:cs="Times New Roman"/>
          <w:lang w:val="en-US"/>
        </w:rPr>
      </w:pPr>
    </w:p>
    <w:p w14:paraId="7B9E0284" w14:textId="6B60A0C8" w:rsidR="00484721" w:rsidRDefault="00484721" w:rsidP="008768C8">
      <w:pPr>
        <w:autoSpaceDE w:val="0"/>
        <w:autoSpaceDN w:val="0"/>
        <w:adjustRightInd w:val="0"/>
        <w:spacing w:after="0" w:line="240" w:lineRule="auto"/>
        <w:jc w:val="both"/>
        <w:rPr>
          <w:rFonts w:ascii="Times New Roman" w:hAnsi="Times New Roman" w:cs="Times New Roman"/>
          <w:lang w:val="en-US"/>
        </w:rPr>
      </w:pPr>
      <w:r w:rsidRPr="00484721">
        <w:rPr>
          <w:rFonts w:ascii="Times New Roman" w:hAnsi="Times New Roman" w:cs="Times New Roman"/>
          <w:lang w:val="en-US"/>
        </w:rPr>
        <w:lastRenderedPageBreak/>
        <w:t xml:space="preserve">As of September 2, 2019, Planigrupo adopted hedge accounting under the new pronouncements of IFRS 9, changing the accounting treatment of its derivative financial instruments that </w:t>
      </w:r>
      <w:ins w:id="375" w:author="Ingrid Palme De la Torre" w:date="2019-11-26T09:44:00Z">
        <w:r w:rsidR="00186E33">
          <w:rPr>
            <w:rFonts w:ascii="Times New Roman" w:hAnsi="Times New Roman" w:cs="Times New Roman"/>
            <w:lang w:val="en-US"/>
          </w:rPr>
          <w:t>used to be</w:t>
        </w:r>
      </w:ins>
      <w:del w:id="376" w:author="Ingrid Palme De la Torre" w:date="2019-11-26T09:44:00Z">
        <w:r w:rsidRPr="00484721" w:rsidDel="00186E33">
          <w:rPr>
            <w:rFonts w:ascii="Times New Roman" w:hAnsi="Times New Roman" w:cs="Times New Roman"/>
            <w:lang w:val="en-US"/>
          </w:rPr>
          <w:delText>were</w:delText>
        </w:r>
      </w:del>
      <w:r w:rsidRPr="00484721">
        <w:rPr>
          <w:rFonts w:ascii="Times New Roman" w:hAnsi="Times New Roman" w:cs="Times New Roman"/>
          <w:lang w:val="en-US"/>
        </w:rPr>
        <w:t xml:space="preserve"> accountingly characterized as </w:t>
      </w:r>
      <w:ins w:id="377" w:author="Ingrid Palme De la Torre" w:date="2019-11-21T11:04:00Z">
        <w:r w:rsidR="00E2438E">
          <w:rPr>
            <w:rFonts w:ascii="Times New Roman" w:hAnsi="Times New Roman" w:cs="Times New Roman"/>
            <w:lang w:val="en-US"/>
          </w:rPr>
          <w:t>trading</w:t>
        </w:r>
      </w:ins>
      <w:del w:id="378" w:author="Ingrid Palme De la Torre" w:date="2019-11-21T11:04:00Z">
        <w:r w:rsidRPr="00484721" w:rsidDel="00E2438E">
          <w:rPr>
            <w:rFonts w:ascii="Times New Roman" w:hAnsi="Times New Roman" w:cs="Times New Roman"/>
            <w:lang w:val="en-US"/>
          </w:rPr>
          <w:delText>negotiation</w:delText>
        </w:r>
      </w:del>
      <w:r w:rsidRPr="00484721">
        <w:rPr>
          <w:rFonts w:ascii="Times New Roman" w:hAnsi="Times New Roman" w:cs="Times New Roman"/>
          <w:lang w:val="en-US"/>
        </w:rPr>
        <w:t xml:space="preserve"> instruments.</w:t>
      </w:r>
    </w:p>
    <w:p w14:paraId="7F03FB08" w14:textId="77777777" w:rsidR="00484721" w:rsidRDefault="00484721" w:rsidP="008768C8">
      <w:pPr>
        <w:autoSpaceDE w:val="0"/>
        <w:autoSpaceDN w:val="0"/>
        <w:adjustRightInd w:val="0"/>
        <w:spacing w:after="0" w:line="240" w:lineRule="auto"/>
        <w:jc w:val="both"/>
        <w:rPr>
          <w:rFonts w:ascii="Times New Roman" w:hAnsi="Times New Roman" w:cs="Times New Roman"/>
          <w:lang w:val="en-US"/>
        </w:rPr>
      </w:pPr>
    </w:p>
    <w:p w14:paraId="66B5CCD0" w14:textId="1053EEFC" w:rsidR="008768C8" w:rsidRPr="003221D9" w:rsidRDefault="008768C8" w:rsidP="008768C8">
      <w:pPr>
        <w:autoSpaceDE w:val="0"/>
        <w:autoSpaceDN w:val="0"/>
        <w:adjustRightInd w:val="0"/>
        <w:spacing w:after="0" w:line="240" w:lineRule="auto"/>
        <w:jc w:val="both"/>
        <w:rPr>
          <w:rFonts w:ascii="Times New Roman" w:hAnsi="Times New Roman" w:cs="Times New Roman"/>
          <w:b/>
          <w:bCs/>
          <w:i/>
          <w:iCs/>
          <w:lang w:val="en-US"/>
        </w:rPr>
      </w:pPr>
      <w:r w:rsidRPr="003221D9">
        <w:rPr>
          <w:rFonts w:ascii="Times New Roman" w:hAnsi="Times New Roman" w:cs="Times New Roman"/>
          <w:b/>
          <w:bCs/>
          <w:i/>
          <w:iCs/>
          <w:lang w:val="en-US"/>
        </w:rPr>
        <w:t>Currency Exchange Rate Risk</w:t>
      </w:r>
    </w:p>
    <w:p w14:paraId="677F3CAD" w14:textId="77777777" w:rsidR="008768C8" w:rsidRPr="003221D9" w:rsidRDefault="008768C8" w:rsidP="008768C8">
      <w:pPr>
        <w:autoSpaceDE w:val="0"/>
        <w:autoSpaceDN w:val="0"/>
        <w:adjustRightInd w:val="0"/>
        <w:spacing w:after="0" w:line="240" w:lineRule="auto"/>
        <w:jc w:val="both"/>
        <w:rPr>
          <w:rFonts w:ascii="Times New Roman" w:hAnsi="Times New Roman" w:cs="Times New Roman"/>
          <w:lang w:val="en-US"/>
        </w:rPr>
      </w:pPr>
    </w:p>
    <w:p w14:paraId="1747A605" w14:textId="11D8D014" w:rsidR="008768C8" w:rsidRPr="003221D9" w:rsidRDefault="00484721" w:rsidP="008768C8">
      <w:pPr>
        <w:spacing w:after="240" w:line="240" w:lineRule="auto"/>
        <w:rPr>
          <w:rFonts w:ascii="Times New Roman" w:hAnsi="Times New Roman" w:cs="Times New Roman"/>
          <w:b/>
          <w:bCs/>
          <w:i/>
          <w:iCs/>
          <w:lang w:val="en-US"/>
        </w:rPr>
      </w:pPr>
      <w:r>
        <w:rPr>
          <w:rFonts w:ascii="Times New Roman" w:hAnsi="Times New Roman" w:cs="Times New Roman"/>
          <w:lang w:val="en-US"/>
        </w:rPr>
        <w:t>As of September</w:t>
      </w:r>
      <w:r w:rsidR="008768C8" w:rsidRPr="003221D9">
        <w:rPr>
          <w:rFonts w:ascii="Times New Roman" w:hAnsi="Times New Roman" w:cs="Times New Roman"/>
          <w:lang w:val="en-US"/>
        </w:rPr>
        <w:t xml:space="preserve"> 30, 2019, the monetary position of assets and liabilit</w:t>
      </w:r>
      <w:r w:rsidR="00320EEE">
        <w:rPr>
          <w:rFonts w:ascii="Times New Roman" w:hAnsi="Times New Roman" w:cs="Times New Roman"/>
          <w:lang w:val="en-US"/>
        </w:rPr>
        <w:t>ies in dollars was non relevant</w:t>
      </w:r>
      <w:r w:rsidR="008768C8" w:rsidRPr="003221D9">
        <w:rPr>
          <w:rFonts w:ascii="Times New Roman" w:hAnsi="Times New Roman" w:cs="Times New Roman"/>
          <w:lang w:val="en-US"/>
        </w:rPr>
        <w:t>, representing less than 1% of our total operating income, while practically all of our income, costs and operating expenses are denominated in Pesos.</w:t>
      </w:r>
    </w:p>
    <w:p w14:paraId="32B8DA3F"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789960D9"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2F256D5A"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49E0EDBC"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550D2F8B"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75E5D710"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0D786C6A"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5FE3CBB0"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410A0D15"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39A4B8EB"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7F56E47C"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43887670"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6534773C"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28CF1CC1" w14:textId="1DDC9967" w:rsidR="008768C8" w:rsidRDefault="008768C8" w:rsidP="008768C8">
      <w:pPr>
        <w:autoSpaceDE w:val="0"/>
        <w:autoSpaceDN w:val="0"/>
        <w:adjustRightInd w:val="0"/>
        <w:spacing w:after="0" w:line="240" w:lineRule="auto"/>
        <w:rPr>
          <w:rFonts w:ascii="Times New Roman" w:hAnsi="Times New Roman" w:cs="Times New Roman"/>
          <w:lang w:val="en-US"/>
        </w:rPr>
      </w:pPr>
    </w:p>
    <w:p w14:paraId="32F5BDE4" w14:textId="407E4886" w:rsidR="00484721" w:rsidRDefault="00484721" w:rsidP="008768C8">
      <w:pPr>
        <w:autoSpaceDE w:val="0"/>
        <w:autoSpaceDN w:val="0"/>
        <w:adjustRightInd w:val="0"/>
        <w:spacing w:after="0" w:line="240" w:lineRule="auto"/>
        <w:rPr>
          <w:rFonts w:ascii="Times New Roman" w:hAnsi="Times New Roman" w:cs="Times New Roman"/>
          <w:lang w:val="en-US"/>
        </w:rPr>
      </w:pPr>
    </w:p>
    <w:p w14:paraId="47B119F7" w14:textId="54272646" w:rsidR="00484721" w:rsidRDefault="00484721" w:rsidP="008768C8">
      <w:pPr>
        <w:autoSpaceDE w:val="0"/>
        <w:autoSpaceDN w:val="0"/>
        <w:adjustRightInd w:val="0"/>
        <w:spacing w:after="0" w:line="240" w:lineRule="auto"/>
        <w:rPr>
          <w:rFonts w:ascii="Times New Roman" w:hAnsi="Times New Roman" w:cs="Times New Roman"/>
          <w:lang w:val="en-US"/>
        </w:rPr>
      </w:pPr>
    </w:p>
    <w:p w14:paraId="7CF42EEE" w14:textId="2F7B2905" w:rsidR="00484721" w:rsidRDefault="00484721" w:rsidP="008768C8">
      <w:pPr>
        <w:autoSpaceDE w:val="0"/>
        <w:autoSpaceDN w:val="0"/>
        <w:adjustRightInd w:val="0"/>
        <w:spacing w:after="0" w:line="240" w:lineRule="auto"/>
        <w:rPr>
          <w:rFonts w:ascii="Times New Roman" w:hAnsi="Times New Roman" w:cs="Times New Roman"/>
          <w:lang w:val="en-US"/>
        </w:rPr>
      </w:pPr>
    </w:p>
    <w:p w14:paraId="22E16748" w14:textId="6DFC78E4" w:rsidR="00484721" w:rsidRDefault="00484721" w:rsidP="008768C8">
      <w:pPr>
        <w:autoSpaceDE w:val="0"/>
        <w:autoSpaceDN w:val="0"/>
        <w:adjustRightInd w:val="0"/>
        <w:spacing w:after="0" w:line="240" w:lineRule="auto"/>
        <w:rPr>
          <w:rFonts w:ascii="Times New Roman" w:hAnsi="Times New Roman" w:cs="Times New Roman"/>
          <w:lang w:val="en-US"/>
        </w:rPr>
      </w:pPr>
    </w:p>
    <w:p w14:paraId="09B6AB0F" w14:textId="310598B8" w:rsidR="00484721" w:rsidRDefault="00484721" w:rsidP="008768C8">
      <w:pPr>
        <w:autoSpaceDE w:val="0"/>
        <w:autoSpaceDN w:val="0"/>
        <w:adjustRightInd w:val="0"/>
        <w:spacing w:after="0" w:line="240" w:lineRule="auto"/>
        <w:rPr>
          <w:rFonts w:ascii="Times New Roman" w:hAnsi="Times New Roman" w:cs="Times New Roman"/>
          <w:lang w:val="en-US"/>
        </w:rPr>
      </w:pPr>
    </w:p>
    <w:p w14:paraId="3EC0A595" w14:textId="7490A987" w:rsidR="00484721" w:rsidRDefault="00484721" w:rsidP="008768C8">
      <w:pPr>
        <w:autoSpaceDE w:val="0"/>
        <w:autoSpaceDN w:val="0"/>
        <w:adjustRightInd w:val="0"/>
        <w:spacing w:after="0" w:line="240" w:lineRule="auto"/>
        <w:rPr>
          <w:rFonts w:ascii="Times New Roman" w:hAnsi="Times New Roman" w:cs="Times New Roman"/>
          <w:lang w:val="en-US"/>
        </w:rPr>
      </w:pPr>
    </w:p>
    <w:p w14:paraId="6CC4978D" w14:textId="423E0623" w:rsidR="00484721" w:rsidRDefault="00484721" w:rsidP="008768C8">
      <w:pPr>
        <w:autoSpaceDE w:val="0"/>
        <w:autoSpaceDN w:val="0"/>
        <w:adjustRightInd w:val="0"/>
        <w:spacing w:after="0" w:line="240" w:lineRule="auto"/>
        <w:rPr>
          <w:rFonts w:ascii="Times New Roman" w:hAnsi="Times New Roman" w:cs="Times New Roman"/>
          <w:lang w:val="en-US"/>
        </w:rPr>
      </w:pPr>
    </w:p>
    <w:p w14:paraId="607E316C" w14:textId="2FF1DADA" w:rsidR="00484721" w:rsidRDefault="00484721" w:rsidP="008768C8">
      <w:pPr>
        <w:autoSpaceDE w:val="0"/>
        <w:autoSpaceDN w:val="0"/>
        <w:adjustRightInd w:val="0"/>
        <w:spacing w:after="0" w:line="240" w:lineRule="auto"/>
        <w:rPr>
          <w:rFonts w:ascii="Times New Roman" w:hAnsi="Times New Roman" w:cs="Times New Roman"/>
          <w:lang w:val="en-US"/>
        </w:rPr>
      </w:pPr>
    </w:p>
    <w:p w14:paraId="6C65A08E" w14:textId="303F50D4" w:rsidR="00484721" w:rsidRDefault="00484721" w:rsidP="008768C8">
      <w:pPr>
        <w:autoSpaceDE w:val="0"/>
        <w:autoSpaceDN w:val="0"/>
        <w:adjustRightInd w:val="0"/>
        <w:spacing w:after="0" w:line="240" w:lineRule="auto"/>
        <w:rPr>
          <w:rFonts w:ascii="Times New Roman" w:hAnsi="Times New Roman" w:cs="Times New Roman"/>
          <w:lang w:val="en-US"/>
        </w:rPr>
      </w:pPr>
    </w:p>
    <w:p w14:paraId="080CA6C4" w14:textId="0A386FDC" w:rsidR="00484721" w:rsidRDefault="00484721" w:rsidP="008768C8">
      <w:pPr>
        <w:autoSpaceDE w:val="0"/>
        <w:autoSpaceDN w:val="0"/>
        <w:adjustRightInd w:val="0"/>
        <w:spacing w:after="0" w:line="240" w:lineRule="auto"/>
        <w:rPr>
          <w:rFonts w:ascii="Times New Roman" w:hAnsi="Times New Roman" w:cs="Times New Roman"/>
          <w:lang w:val="en-US"/>
        </w:rPr>
      </w:pPr>
    </w:p>
    <w:p w14:paraId="3227FAF4" w14:textId="096E6DA8" w:rsidR="00484721" w:rsidRDefault="00484721" w:rsidP="008768C8">
      <w:pPr>
        <w:autoSpaceDE w:val="0"/>
        <w:autoSpaceDN w:val="0"/>
        <w:adjustRightInd w:val="0"/>
        <w:spacing w:after="0" w:line="240" w:lineRule="auto"/>
        <w:rPr>
          <w:rFonts w:ascii="Times New Roman" w:hAnsi="Times New Roman" w:cs="Times New Roman"/>
          <w:lang w:val="en-US"/>
        </w:rPr>
      </w:pPr>
    </w:p>
    <w:p w14:paraId="6C717FB9" w14:textId="0378931B" w:rsidR="00484721" w:rsidRDefault="00484721" w:rsidP="008768C8">
      <w:pPr>
        <w:autoSpaceDE w:val="0"/>
        <w:autoSpaceDN w:val="0"/>
        <w:adjustRightInd w:val="0"/>
        <w:spacing w:after="0" w:line="240" w:lineRule="auto"/>
        <w:rPr>
          <w:rFonts w:ascii="Times New Roman" w:hAnsi="Times New Roman" w:cs="Times New Roman"/>
          <w:lang w:val="en-US"/>
        </w:rPr>
      </w:pPr>
    </w:p>
    <w:p w14:paraId="43B0333F" w14:textId="5F463966" w:rsidR="00484721" w:rsidRDefault="00484721" w:rsidP="008768C8">
      <w:pPr>
        <w:autoSpaceDE w:val="0"/>
        <w:autoSpaceDN w:val="0"/>
        <w:adjustRightInd w:val="0"/>
        <w:spacing w:after="0" w:line="240" w:lineRule="auto"/>
        <w:rPr>
          <w:rFonts w:ascii="Times New Roman" w:hAnsi="Times New Roman" w:cs="Times New Roman"/>
          <w:lang w:val="en-US"/>
        </w:rPr>
      </w:pPr>
    </w:p>
    <w:p w14:paraId="2414F01A" w14:textId="7E61CCCF" w:rsidR="00484721" w:rsidRDefault="00484721" w:rsidP="008768C8">
      <w:pPr>
        <w:autoSpaceDE w:val="0"/>
        <w:autoSpaceDN w:val="0"/>
        <w:adjustRightInd w:val="0"/>
        <w:spacing w:after="0" w:line="240" w:lineRule="auto"/>
        <w:rPr>
          <w:rFonts w:ascii="Times New Roman" w:hAnsi="Times New Roman" w:cs="Times New Roman"/>
          <w:lang w:val="en-US"/>
        </w:rPr>
      </w:pPr>
    </w:p>
    <w:p w14:paraId="08FB17AA" w14:textId="405C9527" w:rsidR="00484721" w:rsidRDefault="00484721" w:rsidP="008768C8">
      <w:pPr>
        <w:autoSpaceDE w:val="0"/>
        <w:autoSpaceDN w:val="0"/>
        <w:adjustRightInd w:val="0"/>
        <w:spacing w:after="0" w:line="240" w:lineRule="auto"/>
        <w:rPr>
          <w:rFonts w:ascii="Times New Roman" w:hAnsi="Times New Roman" w:cs="Times New Roman"/>
          <w:lang w:val="en-US"/>
        </w:rPr>
      </w:pPr>
    </w:p>
    <w:p w14:paraId="3AD2BEB4" w14:textId="478B6B57" w:rsidR="00484721" w:rsidRDefault="00484721" w:rsidP="008768C8">
      <w:pPr>
        <w:autoSpaceDE w:val="0"/>
        <w:autoSpaceDN w:val="0"/>
        <w:adjustRightInd w:val="0"/>
        <w:spacing w:after="0" w:line="240" w:lineRule="auto"/>
        <w:rPr>
          <w:rFonts w:ascii="Times New Roman" w:hAnsi="Times New Roman" w:cs="Times New Roman"/>
          <w:lang w:val="en-US"/>
        </w:rPr>
      </w:pPr>
    </w:p>
    <w:p w14:paraId="4AA1D1CE" w14:textId="6C568216" w:rsidR="00484721" w:rsidRDefault="00484721" w:rsidP="008768C8">
      <w:pPr>
        <w:autoSpaceDE w:val="0"/>
        <w:autoSpaceDN w:val="0"/>
        <w:adjustRightInd w:val="0"/>
        <w:spacing w:after="0" w:line="240" w:lineRule="auto"/>
        <w:rPr>
          <w:rFonts w:ascii="Times New Roman" w:hAnsi="Times New Roman" w:cs="Times New Roman"/>
          <w:lang w:val="en-US"/>
        </w:rPr>
      </w:pPr>
    </w:p>
    <w:p w14:paraId="4DC96A3F" w14:textId="400FAEAA" w:rsidR="00484721" w:rsidRDefault="00484721" w:rsidP="008768C8">
      <w:pPr>
        <w:autoSpaceDE w:val="0"/>
        <w:autoSpaceDN w:val="0"/>
        <w:adjustRightInd w:val="0"/>
        <w:spacing w:after="0" w:line="240" w:lineRule="auto"/>
        <w:rPr>
          <w:rFonts w:ascii="Times New Roman" w:hAnsi="Times New Roman" w:cs="Times New Roman"/>
          <w:lang w:val="en-US"/>
        </w:rPr>
      </w:pPr>
    </w:p>
    <w:p w14:paraId="34AC8C85" w14:textId="3C9DBE0D" w:rsidR="00484721" w:rsidRDefault="00484721" w:rsidP="008768C8">
      <w:pPr>
        <w:autoSpaceDE w:val="0"/>
        <w:autoSpaceDN w:val="0"/>
        <w:adjustRightInd w:val="0"/>
        <w:spacing w:after="0" w:line="240" w:lineRule="auto"/>
        <w:rPr>
          <w:rFonts w:ascii="Times New Roman" w:hAnsi="Times New Roman" w:cs="Times New Roman"/>
          <w:lang w:val="en-US"/>
        </w:rPr>
      </w:pPr>
    </w:p>
    <w:p w14:paraId="0A90BAD0" w14:textId="4E62C298" w:rsidR="00484721" w:rsidRDefault="00484721" w:rsidP="008768C8">
      <w:pPr>
        <w:autoSpaceDE w:val="0"/>
        <w:autoSpaceDN w:val="0"/>
        <w:adjustRightInd w:val="0"/>
        <w:spacing w:after="0" w:line="240" w:lineRule="auto"/>
        <w:rPr>
          <w:rFonts w:ascii="Times New Roman" w:hAnsi="Times New Roman" w:cs="Times New Roman"/>
          <w:lang w:val="en-US"/>
        </w:rPr>
      </w:pPr>
    </w:p>
    <w:p w14:paraId="3DD02313" w14:textId="4BD2A340" w:rsidR="00484721" w:rsidRDefault="00484721" w:rsidP="008768C8">
      <w:pPr>
        <w:autoSpaceDE w:val="0"/>
        <w:autoSpaceDN w:val="0"/>
        <w:adjustRightInd w:val="0"/>
        <w:spacing w:after="0" w:line="240" w:lineRule="auto"/>
        <w:rPr>
          <w:rFonts w:ascii="Times New Roman" w:hAnsi="Times New Roman" w:cs="Times New Roman"/>
          <w:lang w:val="en-US"/>
        </w:rPr>
      </w:pPr>
    </w:p>
    <w:p w14:paraId="6ACDA457" w14:textId="77777777" w:rsidR="00484721" w:rsidRPr="003221D9" w:rsidRDefault="00484721" w:rsidP="008768C8">
      <w:pPr>
        <w:autoSpaceDE w:val="0"/>
        <w:autoSpaceDN w:val="0"/>
        <w:adjustRightInd w:val="0"/>
        <w:spacing w:after="0" w:line="240" w:lineRule="auto"/>
        <w:rPr>
          <w:rFonts w:ascii="Times New Roman" w:hAnsi="Times New Roman" w:cs="Times New Roman"/>
          <w:lang w:val="en-US"/>
        </w:rPr>
      </w:pPr>
    </w:p>
    <w:p w14:paraId="2C8ED76E" w14:textId="77777777" w:rsidR="008768C8" w:rsidRPr="003221D9" w:rsidRDefault="008768C8" w:rsidP="008768C8">
      <w:pPr>
        <w:autoSpaceDE w:val="0"/>
        <w:autoSpaceDN w:val="0"/>
        <w:adjustRightInd w:val="0"/>
        <w:spacing w:after="0" w:line="240" w:lineRule="auto"/>
        <w:rPr>
          <w:rFonts w:ascii="Times New Roman" w:hAnsi="Times New Roman" w:cs="Times New Roman"/>
          <w:lang w:val="en-US"/>
        </w:rPr>
      </w:pPr>
    </w:p>
    <w:p w14:paraId="7EEB5D17" w14:textId="77777777" w:rsidR="008768C8" w:rsidRPr="003221D9" w:rsidRDefault="008768C8" w:rsidP="008768C8">
      <w:pPr>
        <w:spacing w:after="240" w:line="240" w:lineRule="auto"/>
        <w:jc w:val="both"/>
        <w:rPr>
          <w:rFonts w:ascii="Times New Roman" w:eastAsia="Times New Roman" w:hAnsi="Times New Roman" w:cs="Times New Roman"/>
          <w:b/>
          <w:bCs/>
          <w:i/>
          <w:iCs/>
          <w:color w:val="C00000"/>
          <w:u w:val="single"/>
          <w:lang w:val="en-US" w:eastAsia="es-MX"/>
        </w:rPr>
      </w:pPr>
    </w:p>
    <w:p w14:paraId="2BE0EFA8" w14:textId="77777777" w:rsidR="00484721" w:rsidRPr="00C36C6A" w:rsidRDefault="00484721" w:rsidP="008768C8">
      <w:pPr>
        <w:spacing w:after="240" w:line="240" w:lineRule="auto"/>
        <w:jc w:val="both"/>
        <w:rPr>
          <w:rFonts w:ascii="Times New Roman" w:eastAsia="Times New Roman" w:hAnsi="Times New Roman" w:cs="Times New Roman"/>
          <w:b/>
          <w:bCs/>
          <w:i/>
          <w:iCs/>
          <w:color w:val="C00000"/>
          <w:u w:val="single"/>
          <w:lang w:val="en-US" w:eastAsia="es-MX"/>
          <w:rPrChange w:id="379" w:author="Ingrid Palme De la Torre" w:date="2019-11-21T09:42:00Z">
            <w:rPr>
              <w:rFonts w:ascii="Times New Roman" w:eastAsia="Times New Roman" w:hAnsi="Times New Roman" w:cs="Times New Roman"/>
              <w:b/>
              <w:bCs/>
              <w:i/>
              <w:iCs/>
              <w:color w:val="C00000"/>
              <w:u w:val="single"/>
              <w:lang w:eastAsia="es-MX"/>
            </w:rPr>
          </w:rPrChange>
        </w:rPr>
      </w:pPr>
    </w:p>
    <w:p w14:paraId="59ADA896" w14:textId="77777777" w:rsidR="00484721" w:rsidRPr="00C36C6A" w:rsidRDefault="00484721" w:rsidP="008768C8">
      <w:pPr>
        <w:spacing w:after="240" w:line="240" w:lineRule="auto"/>
        <w:jc w:val="both"/>
        <w:rPr>
          <w:rFonts w:ascii="Times New Roman" w:eastAsia="Times New Roman" w:hAnsi="Times New Roman" w:cs="Times New Roman"/>
          <w:b/>
          <w:bCs/>
          <w:i/>
          <w:iCs/>
          <w:color w:val="C00000"/>
          <w:u w:val="single"/>
          <w:lang w:val="en-US" w:eastAsia="es-MX"/>
          <w:rPrChange w:id="380" w:author="Ingrid Palme De la Torre" w:date="2019-11-21T09:42:00Z">
            <w:rPr>
              <w:rFonts w:ascii="Times New Roman" w:eastAsia="Times New Roman" w:hAnsi="Times New Roman" w:cs="Times New Roman"/>
              <w:b/>
              <w:bCs/>
              <w:i/>
              <w:iCs/>
              <w:color w:val="C00000"/>
              <w:u w:val="single"/>
              <w:lang w:eastAsia="es-MX"/>
            </w:rPr>
          </w:rPrChange>
        </w:rPr>
      </w:pPr>
    </w:p>
    <w:p w14:paraId="6CC6934F" w14:textId="77777777" w:rsidR="00484721" w:rsidRPr="00C36C6A" w:rsidRDefault="00484721" w:rsidP="008768C8">
      <w:pPr>
        <w:spacing w:after="240" w:line="240" w:lineRule="auto"/>
        <w:jc w:val="both"/>
        <w:rPr>
          <w:rFonts w:ascii="Times New Roman" w:eastAsia="Times New Roman" w:hAnsi="Times New Roman" w:cs="Times New Roman"/>
          <w:b/>
          <w:bCs/>
          <w:i/>
          <w:iCs/>
          <w:color w:val="C00000"/>
          <w:u w:val="single"/>
          <w:lang w:val="en-US" w:eastAsia="es-MX"/>
          <w:rPrChange w:id="381" w:author="Ingrid Palme De la Torre" w:date="2019-11-21T09:42:00Z">
            <w:rPr>
              <w:rFonts w:ascii="Times New Roman" w:eastAsia="Times New Roman" w:hAnsi="Times New Roman" w:cs="Times New Roman"/>
              <w:b/>
              <w:bCs/>
              <w:i/>
              <w:iCs/>
              <w:color w:val="C00000"/>
              <w:u w:val="single"/>
              <w:lang w:eastAsia="es-MX"/>
            </w:rPr>
          </w:rPrChange>
        </w:rPr>
      </w:pPr>
    </w:p>
    <w:p w14:paraId="265F3C29" w14:textId="5DE9C8BB" w:rsidR="008768C8" w:rsidRPr="00B22162" w:rsidRDefault="008768C8" w:rsidP="008768C8">
      <w:pPr>
        <w:spacing w:after="240" w:line="240" w:lineRule="auto"/>
        <w:jc w:val="both"/>
        <w:rPr>
          <w:rFonts w:ascii="Times New Roman" w:eastAsia="Times New Roman" w:hAnsi="Times New Roman" w:cs="Times New Roman"/>
          <w:i/>
          <w:u w:val="single"/>
        </w:rPr>
      </w:pPr>
      <w:r w:rsidRPr="00B22162">
        <w:rPr>
          <w:rFonts w:ascii="Times New Roman" w:eastAsia="Times New Roman" w:hAnsi="Times New Roman" w:cs="Times New Roman"/>
          <w:b/>
          <w:bCs/>
          <w:i/>
          <w:iCs/>
          <w:color w:val="C00000"/>
          <w:u w:val="single"/>
          <w:lang w:eastAsia="es-MX"/>
        </w:rPr>
        <w:t>PHONE CONFERENCE</w:t>
      </w:r>
    </w:p>
    <w:p w14:paraId="2E93ADAA" w14:textId="77777777" w:rsidR="008768C8" w:rsidRPr="00B22162" w:rsidRDefault="008768C8" w:rsidP="008768C8">
      <w:pPr>
        <w:jc w:val="both"/>
        <w:rPr>
          <w:rFonts w:ascii="Times New Roman" w:hAnsi="Times New Roman" w:cs="Times New Roman"/>
          <w:b/>
          <w:bCs/>
        </w:rPr>
      </w:pPr>
      <w:r w:rsidRPr="00B22162">
        <w:rPr>
          <w:rFonts w:ascii="Times New Roman" w:hAnsi="Times New Roman" w:cs="Times New Roman"/>
          <w:b/>
          <w:bCs/>
        </w:rPr>
        <w:t>PLANIGRUPO LATAM, S.A.B. de C.V.</w:t>
      </w:r>
    </w:p>
    <w:p w14:paraId="727A1225" w14:textId="14BEA6B4" w:rsidR="008768C8" w:rsidRPr="003221D9" w:rsidRDefault="008768C8" w:rsidP="008768C8">
      <w:pPr>
        <w:jc w:val="both"/>
        <w:rPr>
          <w:rFonts w:ascii="Times New Roman" w:hAnsi="Times New Roman" w:cs="Times New Roman"/>
          <w:lang w:val="en-US"/>
        </w:rPr>
      </w:pPr>
      <w:r w:rsidRPr="003221D9">
        <w:rPr>
          <w:rFonts w:ascii="Times New Roman" w:hAnsi="Times New Roman" w:cs="Times New Roman"/>
          <w:b/>
          <w:bCs/>
          <w:lang w:val="en-US"/>
        </w:rPr>
        <w:t xml:space="preserve">Telephone Conference of </w:t>
      </w:r>
      <w:ins w:id="382" w:author="Ingrid Palme De la Torre" w:date="2019-11-26T09:44:00Z">
        <w:r w:rsidR="00186E33">
          <w:rPr>
            <w:rFonts w:ascii="Times New Roman" w:hAnsi="Times New Roman" w:cs="Times New Roman"/>
            <w:b/>
            <w:bCs/>
            <w:lang w:val="en-US"/>
          </w:rPr>
          <w:t>Third</w:t>
        </w:r>
      </w:ins>
      <w:del w:id="383" w:author="Ingrid Palme De la Torre" w:date="2019-11-26T09:44:00Z">
        <w:r w:rsidRPr="003221D9" w:rsidDel="00186E33">
          <w:rPr>
            <w:rFonts w:ascii="Times New Roman" w:hAnsi="Times New Roman" w:cs="Times New Roman"/>
            <w:b/>
            <w:bCs/>
            <w:lang w:val="en-US"/>
          </w:rPr>
          <w:delText>Second</w:delText>
        </w:r>
      </w:del>
      <w:r w:rsidRPr="003221D9">
        <w:rPr>
          <w:rFonts w:ascii="Times New Roman" w:hAnsi="Times New Roman" w:cs="Times New Roman"/>
          <w:b/>
          <w:bCs/>
          <w:lang w:val="en-US"/>
        </w:rPr>
        <w:t xml:space="preserve"> Quarter Results 2019.</w:t>
      </w:r>
    </w:p>
    <w:p w14:paraId="501708E8" w14:textId="7BE86591" w:rsidR="008768C8" w:rsidRPr="003221D9" w:rsidRDefault="008768C8" w:rsidP="008768C8">
      <w:pPr>
        <w:jc w:val="both"/>
        <w:rPr>
          <w:rFonts w:ascii="Times New Roman" w:hAnsi="Times New Roman" w:cs="Times New Roman"/>
          <w:lang w:val="en-US"/>
        </w:rPr>
      </w:pPr>
      <w:r w:rsidRPr="003221D9">
        <w:rPr>
          <w:rFonts w:ascii="Times New Roman" w:hAnsi="Times New Roman" w:cs="Times New Roman"/>
          <w:b/>
          <w:bCs/>
          <w:lang w:val="en-US"/>
        </w:rPr>
        <w:t>Date:</w:t>
      </w:r>
      <w:r w:rsidR="00484721">
        <w:rPr>
          <w:rFonts w:ascii="Times New Roman" w:hAnsi="Times New Roman" w:cs="Times New Roman"/>
          <w:lang w:val="en-US"/>
        </w:rPr>
        <w:t xml:space="preserve"> Friday October 25</w:t>
      </w:r>
      <w:r w:rsidRPr="003221D9">
        <w:rPr>
          <w:rFonts w:ascii="Times New Roman" w:hAnsi="Times New Roman" w:cs="Times New Roman"/>
          <w:lang w:val="en-US"/>
        </w:rPr>
        <w:t>, 2019</w:t>
      </w:r>
    </w:p>
    <w:p w14:paraId="1EBD82AD" w14:textId="77777777" w:rsidR="008768C8" w:rsidRPr="003221D9" w:rsidRDefault="008768C8" w:rsidP="008768C8">
      <w:pPr>
        <w:jc w:val="both"/>
        <w:rPr>
          <w:rFonts w:ascii="Times New Roman" w:hAnsi="Times New Roman" w:cs="Times New Roman"/>
          <w:lang w:val="en-US"/>
        </w:rPr>
      </w:pPr>
      <w:r w:rsidRPr="003221D9">
        <w:rPr>
          <w:rFonts w:ascii="Times New Roman" w:hAnsi="Times New Roman" w:cs="Times New Roman"/>
          <w:b/>
          <w:bCs/>
          <w:lang w:val="en-US"/>
        </w:rPr>
        <w:t xml:space="preserve">Time: </w:t>
      </w:r>
      <w:r w:rsidRPr="003221D9">
        <w:rPr>
          <w:rFonts w:ascii="Times New Roman" w:hAnsi="Times New Roman" w:cs="Times New Roman"/>
          <w:lang w:val="en-US"/>
        </w:rPr>
        <w:t>9:00 A.M. (C</w:t>
      </w:r>
      <w:r w:rsidR="000326F0">
        <w:rPr>
          <w:rFonts w:ascii="Times New Roman" w:hAnsi="Times New Roman" w:cs="Times New Roman"/>
          <w:lang w:val="en-US"/>
        </w:rPr>
        <w:t>entral Time, Mexico City) / 10:</w:t>
      </w:r>
      <w:r w:rsidRPr="003221D9">
        <w:rPr>
          <w:rFonts w:ascii="Times New Roman" w:hAnsi="Times New Roman" w:cs="Times New Roman"/>
          <w:lang w:val="en-US"/>
        </w:rPr>
        <w:t>00 A.M. (Eastern Time, N.Y.)</w:t>
      </w:r>
    </w:p>
    <w:p w14:paraId="674AEAE1" w14:textId="77777777" w:rsidR="008768C8" w:rsidRPr="003221D9" w:rsidRDefault="008768C8" w:rsidP="008768C8">
      <w:pPr>
        <w:jc w:val="both"/>
        <w:rPr>
          <w:rFonts w:ascii="Times New Roman" w:hAnsi="Times New Roman" w:cs="Times New Roman"/>
          <w:b/>
          <w:lang w:val="en-US"/>
        </w:rPr>
      </w:pPr>
      <w:r w:rsidRPr="003221D9">
        <w:rPr>
          <w:rFonts w:ascii="Times New Roman" w:hAnsi="Times New Roman" w:cs="Times New Roman"/>
          <w:b/>
          <w:lang w:val="en-US"/>
        </w:rPr>
        <w:t xml:space="preserve">Presented by: </w:t>
      </w:r>
    </w:p>
    <w:p w14:paraId="4021B73E" w14:textId="6CD1C70D" w:rsidR="008768C8" w:rsidRPr="003221D9" w:rsidRDefault="00484721" w:rsidP="008768C8">
      <w:pPr>
        <w:jc w:val="both"/>
        <w:rPr>
          <w:rFonts w:ascii="Times New Roman" w:hAnsi="Times New Roman" w:cs="Times New Roman"/>
          <w:lang w:val="en-US"/>
        </w:rPr>
      </w:pPr>
      <w:r>
        <w:rPr>
          <w:rFonts w:ascii="Times New Roman" w:hAnsi="Times New Roman" w:cs="Times New Roman"/>
          <w:lang w:val="en-US"/>
        </w:rPr>
        <w:tab/>
        <w:t>Elliott Bross Umann – Chief Executive Officer</w:t>
      </w:r>
    </w:p>
    <w:p w14:paraId="687FA8E0" w14:textId="77777777" w:rsidR="008768C8" w:rsidRPr="003221D9" w:rsidRDefault="008768C8" w:rsidP="008768C8">
      <w:pPr>
        <w:jc w:val="both"/>
        <w:rPr>
          <w:rFonts w:ascii="Times New Roman" w:hAnsi="Times New Roman" w:cs="Times New Roman"/>
          <w:lang w:val="en-US"/>
        </w:rPr>
      </w:pPr>
      <w:r w:rsidRPr="003221D9">
        <w:rPr>
          <w:rFonts w:ascii="Times New Roman" w:hAnsi="Times New Roman" w:cs="Times New Roman"/>
          <w:lang w:val="en-US"/>
        </w:rPr>
        <w:tab/>
        <w:t>Conrado Alba Brunet – Chief Financial Officer</w:t>
      </w:r>
    </w:p>
    <w:p w14:paraId="047E9409" w14:textId="77777777" w:rsidR="008768C8" w:rsidRPr="003221D9" w:rsidRDefault="008768C8" w:rsidP="008768C8">
      <w:pPr>
        <w:jc w:val="both"/>
        <w:rPr>
          <w:rFonts w:ascii="Times New Roman" w:hAnsi="Times New Roman" w:cs="Times New Roman"/>
          <w:lang w:val="en-US"/>
        </w:rPr>
      </w:pPr>
      <w:r w:rsidRPr="003221D9">
        <w:rPr>
          <w:rFonts w:ascii="Times New Roman" w:hAnsi="Times New Roman" w:cs="Times New Roman"/>
          <w:lang w:val="en-US"/>
        </w:rPr>
        <w:tab/>
        <w:t>Karime Garza Serna – Chief Operations Officer</w:t>
      </w:r>
    </w:p>
    <w:p w14:paraId="0701DE03" w14:textId="77777777" w:rsidR="008768C8" w:rsidRPr="003221D9" w:rsidRDefault="000326F0" w:rsidP="008768C8">
      <w:pPr>
        <w:jc w:val="both"/>
        <w:rPr>
          <w:rFonts w:ascii="Times New Roman" w:hAnsi="Times New Roman" w:cs="Times New Roman"/>
          <w:lang w:val="en-US"/>
        </w:rPr>
      </w:pPr>
      <w:r>
        <w:rPr>
          <w:rFonts w:ascii="Times New Roman" w:hAnsi="Times New Roman" w:cs="Times New Roman"/>
          <w:b/>
          <w:bCs/>
          <w:lang w:val="en-US"/>
        </w:rPr>
        <w:t>Dial-in</w:t>
      </w:r>
      <w:r w:rsidR="008768C8" w:rsidRPr="003221D9">
        <w:rPr>
          <w:rFonts w:ascii="Times New Roman" w:hAnsi="Times New Roman" w:cs="Times New Roman"/>
          <w:b/>
          <w:bCs/>
          <w:lang w:val="en-US"/>
        </w:rPr>
        <w:t xml:space="preserve"> numbers</w:t>
      </w:r>
    </w:p>
    <w:p w14:paraId="6DAECA2A" w14:textId="77777777" w:rsidR="008768C8" w:rsidRPr="003221D9" w:rsidRDefault="008768C8" w:rsidP="008768C8">
      <w:pPr>
        <w:jc w:val="both"/>
        <w:rPr>
          <w:rFonts w:ascii="Times New Roman" w:hAnsi="Times New Roman" w:cs="Times New Roman"/>
          <w:lang w:val="en-US"/>
        </w:rPr>
      </w:pPr>
      <w:r w:rsidRPr="003221D9">
        <w:rPr>
          <w:rFonts w:ascii="Times New Roman" w:hAnsi="Times New Roman" w:cs="Times New Roman"/>
          <w:b/>
          <w:bCs/>
          <w:lang w:val="en-US"/>
        </w:rPr>
        <w:t>México:</w:t>
      </w:r>
      <w:r w:rsidRPr="003221D9">
        <w:rPr>
          <w:rFonts w:ascii="Times New Roman" w:hAnsi="Times New Roman" w:cs="Times New Roman"/>
          <w:lang w:val="en-US"/>
        </w:rPr>
        <w:t xml:space="preserve"> Tel: + 1 (334) 323 - 7224</w:t>
      </w:r>
    </w:p>
    <w:p w14:paraId="658EAC7C" w14:textId="77777777" w:rsidR="008768C8" w:rsidRPr="003221D9" w:rsidRDefault="008768C8" w:rsidP="008768C8">
      <w:pPr>
        <w:jc w:val="both"/>
        <w:rPr>
          <w:rFonts w:ascii="Times New Roman" w:hAnsi="Times New Roman" w:cs="Times New Roman"/>
          <w:lang w:val="en-US"/>
        </w:rPr>
      </w:pPr>
      <w:r w:rsidRPr="003221D9">
        <w:rPr>
          <w:rFonts w:ascii="Times New Roman" w:hAnsi="Times New Roman" w:cs="Times New Roman"/>
          <w:b/>
          <w:bCs/>
          <w:lang w:val="en-US"/>
        </w:rPr>
        <w:t>United States / International:</w:t>
      </w:r>
      <w:r w:rsidRPr="003221D9">
        <w:rPr>
          <w:rFonts w:ascii="Times New Roman" w:hAnsi="Times New Roman" w:cs="Times New Roman"/>
          <w:lang w:val="en-US"/>
        </w:rPr>
        <w:t xml:space="preserve"> Tel: +1 (334) 323 - 7224</w:t>
      </w:r>
    </w:p>
    <w:p w14:paraId="2D7BFB5F" w14:textId="77777777" w:rsidR="008768C8" w:rsidRPr="003221D9" w:rsidRDefault="008768C8" w:rsidP="008768C8">
      <w:pPr>
        <w:tabs>
          <w:tab w:val="left" w:pos="4270"/>
        </w:tabs>
        <w:rPr>
          <w:lang w:val="en-US"/>
        </w:rPr>
      </w:pPr>
      <w:r w:rsidRPr="003221D9">
        <w:rPr>
          <w:rFonts w:ascii="Times New Roman" w:hAnsi="Times New Roman" w:cs="Times New Roman"/>
          <w:b/>
          <w:bCs/>
          <w:lang w:val="en-US"/>
        </w:rPr>
        <w:t>Access code:</w:t>
      </w:r>
      <w:r w:rsidRPr="003221D9">
        <w:rPr>
          <w:rFonts w:ascii="Times New Roman" w:hAnsi="Times New Roman" w:cs="Times New Roman"/>
          <w:lang w:val="en-US"/>
        </w:rPr>
        <w:t xml:space="preserve"> PLANI (voice tone)</w:t>
      </w:r>
    </w:p>
    <w:bookmarkEnd w:id="1"/>
    <w:p w14:paraId="08673BB0" w14:textId="77777777" w:rsidR="00BD3795" w:rsidRPr="003221D9" w:rsidRDefault="00BD3795">
      <w:pPr>
        <w:rPr>
          <w:lang w:val="en-US"/>
        </w:rPr>
      </w:pPr>
    </w:p>
    <w:sectPr w:rsidR="00BD3795" w:rsidRPr="003221D9" w:rsidSect="008768C8">
      <w:headerReference w:type="default" r:id="rId101"/>
      <w:footerReference w:type="default" r:id="rId102"/>
      <w:pgSz w:w="12240" w:h="15840"/>
      <w:pgMar w:top="2127" w:right="616" w:bottom="1417" w:left="993"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ADE6A" w14:textId="77777777" w:rsidR="00007813" w:rsidRDefault="00007813" w:rsidP="008768C8">
      <w:pPr>
        <w:spacing w:after="0" w:line="240" w:lineRule="auto"/>
      </w:pPr>
      <w:r>
        <w:separator/>
      </w:r>
    </w:p>
  </w:endnote>
  <w:endnote w:type="continuationSeparator" w:id="0">
    <w:p w14:paraId="0EA8B3BB" w14:textId="77777777" w:rsidR="00007813" w:rsidRDefault="00007813" w:rsidP="00876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BA9CC" w14:textId="2753713E" w:rsidR="00CE640B" w:rsidRPr="00AD2D08" w:rsidRDefault="00CE640B" w:rsidP="008768C8">
    <w:pPr>
      <w:pStyle w:val="Piedepgina"/>
      <w:jc w:val="right"/>
      <w:rPr>
        <w:caps/>
        <w:color w:val="FF0000"/>
      </w:rPr>
    </w:pPr>
    <w:r>
      <w:rPr>
        <w:noProof/>
        <w:lang w:eastAsia="es-MX"/>
      </w:rPr>
      <mc:AlternateContent>
        <mc:Choice Requires="wps">
          <w:drawing>
            <wp:anchor distT="0" distB="0" distL="114300" distR="114300" simplePos="0" relativeHeight="251660288" behindDoc="0" locked="0" layoutInCell="1" allowOverlap="1" wp14:anchorId="0192C575" wp14:editId="76ADD13F">
              <wp:simplePos x="0" y="0"/>
              <wp:positionH relativeFrom="column">
                <wp:posOffset>-173356</wp:posOffset>
              </wp:positionH>
              <wp:positionV relativeFrom="paragraph">
                <wp:posOffset>3766</wp:posOffset>
              </wp:positionV>
              <wp:extent cx="6910705" cy="0"/>
              <wp:effectExtent l="0" t="0" r="23495" b="19050"/>
              <wp:wrapNone/>
              <wp:docPr id="197" name="Conector recto 197"/>
              <wp:cNvGraphicFramePr/>
              <a:graphic xmlns:a="http://schemas.openxmlformats.org/drawingml/2006/main">
                <a:graphicData uri="http://schemas.microsoft.com/office/word/2010/wordprocessingShape">
                  <wps:wsp>
                    <wps:cNvCnPr/>
                    <wps:spPr>
                      <a:xfrm>
                        <a:off x="0" y="0"/>
                        <a:ext cx="6910705"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EE3F61" id="Conector recto 19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3pt" to="53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" strokecolor="#a5a5a5 [2092]" strokeweight="1.5pt">
              <v:stroke joinstyle="miter"/>
            </v:line>
          </w:pict>
        </mc:Fallback>
      </mc:AlternateContent>
    </w:r>
    <w:r>
      <w:rPr>
        <w:noProof/>
        <w:lang w:eastAsia="es-MX"/>
      </w:rPr>
      <mc:AlternateContent>
        <mc:Choice Requires="wps">
          <w:drawing>
            <wp:anchor distT="0" distB="0" distL="114300" distR="114300" simplePos="0" relativeHeight="251661312" behindDoc="0" locked="0" layoutInCell="1" allowOverlap="1" wp14:anchorId="0541637D" wp14:editId="38926C55">
              <wp:simplePos x="0" y="0"/>
              <wp:positionH relativeFrom="column">
                <wp:posOffset>-173356</wp:posOffset>
              </wp:positionH>
              <wp:positionV relativeFrom="paragraph">
                <wp:posOffset>-91927</wp:posOffset>
              </wp:positionV>
              <wp:extent cx="6910705" cy="0"/>
              <wp:effectExtent l="0" t="0" r="23495" b="19050"/>
              <wp:wrapNone/>
              <wp:docPr id="198" name="Conector recto 198"/>
              <wp:cNvGraphicFramePr/>
              <a:graphic xmlns:a="http://schemas.openxmlformats.org/drawingml/2006/main">
                <a:graphicData uri="http://schemas.microsoft.com/office/word/2010/wordprocessingShape">
                  <wps:wsp>
                    <wps:cNvCnPr/>
                    <wps:spPr>
                      <a:xfrm>
                        <a:off x="0" y="0"/>
                        <a:ext cx="691070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EF9A7B" id="Conector recto 19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7.25pt" to="53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" strokecolor="red" strokeweight="1.5pt">
              <v:stroke joinstyle="miter"/>
            </v:line>
          </w:pict>
        </mc:Fallback>
      </mc:AlternateContent>
    </w:r>
    <w:r w:rsidRPr="00AD2D08">
      <w:rPr>
        <w:caps/>
        <w:color w:val="FF0000"/>
      </w:rPr>
      <w:fldChar w:fldCharType="begin"/>
    </w:r>
    <w:r w:rsidRPr="00AD2D08">
      <w:rPr>
        <w:caps/>
        <w:color w:val="FF0000"/>
      </w:rPr>
      <w:instrText>PAGE   \* MERGEFORMAT</w:instrText>
    </w:r>
    <w:r w:rsidRPr="00AD2D08">
      <w:rPr>
        <w:caps/>
        <w:color w:val="FF0000"/>
      </w:rPr>
      <w:fldChar w:fldCharType="separate"/>
    </w:r>
    <w:r w:rsidR="00670D72" w:rsidRPr="00670D72">
      <w:rPr>
        <w:caps/>
        <w:noProof/>
        <w:color w:val="FF0000"/>
        <w:lang w:val="es-ES"/>
      </w:rPr>
      <w:t>31</w:t>
    </w:r>
    <w:r w:rsidRPr="00AD2D08">
      <w:rPr>
        <w:caps/>
        <w:color w:val="FF0000"/>
      </w:rPr>
      <w:fldChar w:fldCharType="end"/>
    </w:r>
  </w:p>
  <w:p w14:paraId="440DCE41" w14:textId="77777777" w:rsidR="00CE640B" w:rsidRDefault="00CE64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7721C" w14:textId="77777777" w:rsidR="00007813" w:rsidRDefault="00007813" w:rsidP="008768C8">
      <w:pPr>
        <w:spacing w:after="0" w:line="240" w:lineRule="auto"/>
      </w:pPr>
      <w:r>
        <w:separator/>
      </w:r>
    </w:p>
  </w:footnote>
  <w:footnote w:type="continuationSeparator" w:id="0">
    <w:p w14:paraId="031B24D6" w14:textId="77777777" w:rsidR="00007813" w:rsidRDefault="00007813" w:rsidP="008768C8">
      <w:pPr>
        <w:spacing w:after="0" w:line="240" w:lineRule="auto"/>
      </w:pPr>
      <w:r>
        <w:continuationSeparator/>
      </w:r>
    </w:p>
  </w:footnote>
  <w:footnote w:id="1">
    <w:p w14:paraId="6452BC03" w14:textId="356A708B" w:rsidR="00CE640B" w:rsidRPr="008768C8" w:rsidRDefault="00CE640B" w:rsidP="008768C8">
      <w:pPr>
        <w:pStyle w:val="Textonotapie"/>
        <w:rPr>
          <w:rFonts w:ascii="Times New Roman" w:hAnsi="Times New Roman" w:cs="Times New Roman"/>
          <w:sz w:val="18"/>
          <w:szCs w:val="18"/>
          <w:lang w:val="en-US"/>
        </w:rPr>
      </w:pPr>
      <w:r w:rsidRPr="008768C8">
        <w:rPr>
          <w:rStyle w:val="Refdenotaalpie"/>
          <w:rFonts w:ascii="Times New Roman" w:hAnsi="Times New Roman" w:cs="Times New Roman"/>
          <w:sz w:val="18"/>
          <w:szCs w:val="18"/>
        </w:rPr>
        <w:footnoteRef/>
      </w:r>
      <w:r w:rsidRPr="008768C8">
        <w:rPr>
          <w:rFonts w:ascii="Times New Roman" w:hAnsi="Times New Roman" w:cs="Times New Roman"/>
          <w:sz w:val="18"/>
          <w:szCs w:val="18"/>
          <w:lang w:val="en-US"/>
        </w:rPr>
        <w:t xml:space="preserve"> Regarding the </w:t>
      </w:r>
      <w:ins w:id="2" w:author="Ingrid Palme De la Torre" w:date="2019-11-21T09:49:00Z">
        <w:r>
          <w:rPr>
            <w:rFonts w:ascii="Times New Roman" w:hAnsi="Times New Roman" w:cs="Times New Roman"/>
            <w:sz w:val="18"/>
            <w:szCs w:val="18"/>
            <w:lang w:val="en-US"/>
          </w:rPr>
          <w:t>GLA</w:t>
        </w:r>
      </w:ins>
      <w:del w:id="3" w:author="Ingrid Palme De la Torre" w:date="2019-11-21T09:49:00Z">
        <w:r w:rsidRPr="008768C8" w:rsidDel="00C36C6A">
          <w:rPr>
            <w:rFonts w:ascii="Times New Roman" w:hAnsi="Times New Roman" w:cs="Times New Roman"/>
            <w:sz w:val="18"/>
            <w:szCs w:val="18"/>
            <w:lang w:val="en-US"/>
          </w:rPr>
          <w:delText>ABR</w:delText>
        </w:r>
      </w:del>
      <w:r w:rsidRPr="008768C8">
        <w:rPr>
          <w:rFonts w:ascii="Times New Roman" w:hAnsi="Times New Roman" w:cs="Times New Roman"/>
          <w:sz w:val="18"/>
          <w:szCs w:val="18"/>
          <w:lang w:val="en-US"/>
        </w:rPr>
        <w:t>, it includes 15,000 m</w:t>
      </w:r>
      <w:r w:rsidRPr="008768C8">
        <w:rPr>
          <w:rFonts w:ascii="Times New Roman" w:hAnsi="Times New Roman" w:cs="Times New Roman"/>
          <w:sz w:val="18"/>
          <w:szCs w:val="18"/>
          <w:vertAlign w:val="superscript"/>
          <w:lang w:val="en-US"/>
        </w:rPr>
        <w:t>2</w:t>
      </w:r>
      <w:r w:rsidRPr="008768C8">
        <w:rPr>
          <w:rFonts w:ascii="Times New Roman" w:hAnsi="Times New Roman" w:cs="Times New Roman"/>
          <w:sz w:val="18"/>
          <w:szCs w:val="18"/>
          <w:lang w:val="en-US"/>
        </w:rPr>
        <w:t xml:space="preserve"> in restructuration of the Urba</w:t>
      </w:r>
      <w:r>
        <w:rPr>
          <w:rFonts w:ascii="Times New Roman" w:hAnsi="Times New Roman" w:cs="Times New Roman"/>
          <w:sz w:val="18"/>
          <w:szCs w:val="18"/>
          <w:lang w:val="en-US"/>
        </w:rPr>
        <w:t>n Village Ciudadela, it also</w:t>
      </w:r>
      <w:r w:rsidRPr="008768C8">
        <w:rPr>
          <w:rFonts w:ascii="Times New Roman" w:hAnsi="Times New Roman" w:cs="Times New Roman"/>
          <w:sz w:val="18"/>
          <w:szCs w:val="18"/>
          <w:lang w:val="en-US"/>
        </w:rPr>
        <w:t xml:space="preserve"> includes the </w:t>
      </w:r>
      <w:r>
        <w:rPr>
          <w:rFonts w:ascii="Times New Roman" w:hAnsi="Times New Roman" w:cs="Times New Roman"/>
          <w:sz w:val="18"/>
          <w:szCs w:val="18"/>
          <w:lang w:val="en-US"/>
        </w:rPr>
        <w:t>square meters (</w:t>
      </w:r>
      <w:r w:rsidRPr="008768C8">
        <w:rPr>
          <w:rFonts w:ascii="Times New Roman" w:hAnsi="Times New Roman" w:cs="Times New Roman"/>
          <w:sz w:val="18"/>
          <w:szCs w:val="18"/>
          <w:lang w:val="en-US"/>
        </w:rPr>
        <w:t>m</w:t>
      </w:r>
      <w:r w:rsidRPr="008768C8">
        <w:rPr>
          <w:rFonts w:ascii="Times New Roman" w:hAnsi="Times New Roman" w:cs="Times New Roman"/>
          <w:sz w:val="18"/>
          <w:szCs w:val="18"/>
          <w:vertAlign w:val="superscript"/>
          <w:lang w:val="en-US"/>
        </w:rPr>
        <w:t>2</w:t>
      </w:r>
      <w:r>
        <w:rPr>
          <w:rFonts w:ascii="Times New Roman" w:hAnsi="Times New Roman" w:cs="Times New Roman"/>
          <w:sz w:val="18"/>
          <w:szCs w:val="18"/>
          <w:lang w:val="en-US"/>
        </w:rPr>
        <w:t xml:space="preserve">) </w:t>
      </w:r>
      <w:r w:rsidRPr="008768C8">
        <w:rPr>
          <w:rFonts w:ascii="Times New Roman" w:hAnsi="Times New Roman" w:cs="Times New Roman"/>
          <w:sz w:val="18"/>
          <w:szCs w:val="18"/>
          <w:lang w:val="en-US"/>
        </w:rPr>
        <w:t>of Paseo Hipódromo, which</w:t>
      </w:r>
      <w:r>
        <w:rPr>
          <w:rFonts w:ascii="Times New Roman" w:hAnsi="Times New Roman" w:cs="Times New Roman"/>
          <w:sz w:val="18"/>
          <w:szCs w:val="18"/>
          <w:lang w:val="en-US"/>
        </w:rPr>
        <w:t xml:space="preserve"> are in stabilization process.</w:t>
      </w:r>
      <w:r w:rsidRPr="008768C8">
        <w:rPr>
          <w:rFonts w:ascii="Times New Roman" w:hAnsi="Times New Roman" w:cs="Times New Roman"/>
          <w:sz w:val="18"/>
          <w:szCs w:val="18"/>
          <w:vertAlign w:val="superscript"/>
          <w:lang w:val="en-US"/>
        </w:rPr>
        <w:t xml:space="preserve"> </w:t>
      </w:r>
    </w:p>
  </w:footnote>
  <w:footnote w:id="2">
    <w:p w14:paraId="5503B5B3" w14:textId="7721193D" w:rsidR="00CE640B" w:rsidRDefault="00CE640B" w:rsidP="008768C8">
      <w:pPr>
        <w:pStyle w:val="Textonotapie"/>
        <w:rPr>
          <w:rFonts w:ascii="Times New Roman" w:hAnsi="Times New Roman" w:cs="Times New Roman"/>
          <w:sz w:val="18"/>
          <w:szCs w:val="18"/>
          <w:lang w:val="en-US"/>
        </w:rPr>
      </w:pPr>
      <w:r w:rsidRPr="008768C8">
        <w:rPr>
          <w:rStyle w:val="Refdenotaalpie"/>
          <w:rFonts w:ascii="Times New Roman" w:hAnsi="Times New Roman" w:cs="Times New Roman"/>
          <w:sz w:val="18"/>
          <w:szCs w:val="18"/>
        </w:rPr>
        <w:footnoteRef/>
      </w:r>
      <w:r w:rsidRPr="008768C8">
        <w:rPr>
          <w:rFonts w:ascii="Times New Roman" w:hAnsi="Times New Roman" w:cs="Times New Roman"/>
          <w:sz w:val="18"/>
          <w:szCs w:val="18"/>
          <w:lang w:val="en-US"/>
        </w:rPr>
        <w:t xml:space="preserve"> Does not include the Paseo </w:t>
      </w:r>
      <w:r>
        <w:rPr>
          <w:rFonts w:ascii="Times New Roman" w:hAnsi="Times New Roman" w:cs="Times New Roman"/>
          <w:sz w:val="18"/>
          <w:szCs w:val="18"/>
          <w:lang w:val="en-US"/>
        </w:rPr>
        <w:t>Hipódromo</w:t>
      </w:r>
      <w:r w:rsidRPr="008768C8">
        <w:rPr>
          <w:rFonts w:ascii="Times New Roman" w:hAnsi="Times New Roman" w:cs="Times New Roman"/>
          <w:sz w:val="18"/>
          <w:szCs w:val="18"/>
          <w:lang w:val="en-US"/>
        </w:rPr>
        <w:t xml:space="preserve"> </w:t>
      </w:r>
      <w:r>
        <w:rPr>
          <w:rFonts w:ascii="Times New Roman" w:hAnsi="Times New Roman" w:cs="Times New Roman"/>
          <w:sz w:val="18"/>
          <w:szCs w:val="18"/>
          <w:lang w:val="en-US"/>
        </w:rPr>
        <w:t>Mall</w:t>
      </w:r>
      <w:r w:rsidRPr="008768C8">
        <w:rPr>
          <w:rFonts w:ascii="Times New Roman" w:hAnsi="Times New Roman" w:cs="Times New Roman"/>
          <w:sz w:val="18"/>
          <w:szCs w:val="18"/>
          <w:lang w:val="en-US"/>
        </w:rPr>
        <w:t xml:space="preserve"> which is in stabilization process.</w:t>
      </w:r>
    </w:p>
    <w:p w14:paraId="4BD2394A" w14:textId="085AEFF9" w:rsidR="00CE640B" w:rsidRPr="007B0AD1" w:rsidRDefault="00CE640B" w:rsidP="007B0AD1">
      <w:pPr>
        <w:spacing w:after="0" w:line="240" w:lineRule="auto"/>
        <w:jc w:val="both"/>
        <w:rPr>
          <w:rFonts w:eastAsiaTheme="minorHAnsi"/>
          <w:color w:val="5B9BD5" w:themeColor="accent5"/>
          <w:sz w:val="20"/>
          <w:szCs w:val="20"/>
          <w:lang w:val="en-US"/>
        </w:rPr>
      </w:pPr>
      <w:r w:rsidRPr="007B0AD1">
        <w:rPr>
          <w:rStyle w:val="Refdenotaalpie"/>
          <w:rFonts w:ascii="Times New Roman" w:hAnsi="Times New Roman" w:cs="Times New Roman"/>
          <w:sz w:val="18"/>
          <w:szCs w:val="18"/>
          <w:lang w:val="en-US"/>
        </w:rPr>
        <w:t>3</w:t>
      </w:r>
      <w:r>
        <w:rPr>
          <w:rFonts w:ascii="Times New Roman" w:hAnsi="Times New Roman" w:cs="Times New Roman"/>
          <w:sz w:val="18"/>
          <w:szCs w:val="18"/>
          <w:lang w:val="en-US"/>
        </w:rPr>
        <w:t xml:space="preserve"> </w:t>
      </w:r>
      <w:r w:rsidRPr="007B0AD1">
        <w:rPr>
          <w:rFonts w:ascii="Times New Roman" w:hAnsi="Times New Roman" w:cs="Times New Roman"/>
          <w:color w:val="5B9BD5" w:themeColor="accent5"/>
          <w:sz w:val="18"/>
          <w:szCs w:val="18"/>
          <w:lang w:val="en-US"/>
        </w:rPr>
        <w:t>(*</w:t>
      </w:r>
      <w:r>
        <w:fldChar w:fldCharType="begin"/>
      </w:r>
      <w:r w:rsidRPr="00C36C6A">
        <w:rPr>
          <w:lang w:val="en-US"/>
          <w:rPrChange w:id="19" w:author="Ingrid Palme De la Torre" w:date="2019-11-21T09:43:00Z">
            <w:rPr/>
          </w:rPrChange>
        </w:rPr>
        <w:instrText xml:space="preserve"> HYPERLINK "https://newsroom.lowes.com/news-releases/q3-2018-sales-earnings/" </w:instrText>
      </w:r>
      <w:r>
        <w:fldChar w:fldCharType="separate"/>
      </w:r>
      <w:r w:rsidRPr="007B0AD1">
        <w:rPr>
          <w:rStyle w:val="Hipervnculo"/>
          <w:rFonts w:ascii="Times New Roman" w:hAnsi="Times New Roman" w:cs="Times New Roman"/>
          <w:color w:val="5B9BD5" w:themeColor="accent5"/>
          <w:sz w:val="18"/>
          <w:szCs w:val="18"/>
          <w:lang w:val="en-US"/>
        </w:rPr>
        <w:t>https://newsroom.lowes.com/news-releases/q3-2018-sales-earnings/</w:t>
      </w:r>
      <w:r>
        <w:rPr>
          <w:rStyle w:val="Hipervnculo"/>
          <w:rFonts w:ascii="Times New Roman" w:hAnsi="Times New Roman" w:cs="Times New Roman"/>
          <w:color w:val="5B9BD5" w:themeColor="accent5"/>
          <w:sz w:val="18"/>
          <w:szCs w:val="18"/>
          <w:lang w:val="en-US"/>
        </w:rPr>
        <w:fldChar w:fldCharType="end"/>
      </w:r>
      <w:r w:rsidRPr="007B0AD1">
        <w:rPr>
          <w:rFonts w:ascii="Times New Roman" w:hAnsi="Times New Roman" w:cs="Times New Roman"/>
          <w:color w:val="5B9BD5" w:themeColor="accent5"/>
          <w:sz w:val="18"/>
          <w:szCs w:val="18"/>
          <w:lang w:val="en-US"/>
        </w:rPr>
        <w:t>)</w:t>
      </w:r>
    </w:p>
  </w:footnote>
  <w:footnote w:id="3">
    <w:p w14:paraId="0A5E827A" w14:textId="103B863C" w:rsidR="00CE640B" w:rsidRPr="008768C8" w:rsidRDefault="00CE640B" w:rsidP="008768C8">
      <w:pPr>
        <w:pStyle w:val="Textonotapie"/>
        <w:rPr>
          <w:rFonts w:ascii="Times New Roman" w:hAnsi="Times New Roman" w:cs="Times New Roman"/>
          <w:lang w:val="en-US"/>
        </w:rPr>
      </w:pPr>
      <w:r w:rsidRPr="003D5A92">
        <w:rPr>
          <w:rStyle w:val="Refdenotaalpie"/>
          <w:rFonts w:ascii="Times New Roman" w:hAnsi="Times New Roman" w:cs="Times New Roman"/>
          <w:sz w:val="18"/>
          <w:lang w:val="en-US"/>
        </w:rPr>
        <w:t>4</w:t>
      </w:r>
      <w:r w:rsidRPr="008768C8">
        <w:rPr>
          <w:rFonts w:ascii="Times New Roman" w:hAnsi="Times New Roman" w:cs="Times New Roman"/>
          <w:sz w:val="18"/>
          <w:lang w:val="en-US"/>
        </w:rPr>
        <w:t xml:space="preserve"> Includes 15,000 m</w:t>
      </w:r>
      <w:r w:rsidRPr="008768C8">
        <w:rPr>
          <w:rFonts w:ascii="Times New Roman" w:hAnsi="Times New Roman" w:cs="Times New Roman"/>
          <w:sz w:val="18"/>
          <w:vertAlign w:val="superscript"/>
          <w:lang w:val="en-US"/>
        </w:rPr>
        <w:t>2</w:t>
      </w:r>
      <w:r w:rsidRPr="008768C8">
        <w:rPr>
          <w:rFonts w:ascii="Times New Roman" w:hAnsi="Times New Roman" w:cs="Times New Roman"/>
          <w:sz w:val="18"/>
          <w:lang w:val="en-US"/>
        </w:rPr>
        <w:t xml:space="preserve"> in restructuration of the Urban Village Ciudade</w:t>
      </w:r>
      <w:r>
        <w:rPr>
          <w:rFonts w:ascii="Times New Roman" w:hAnsi="Times New Roman" w:cs="Times New Roman"/>
          <w:sz w:val="18"/>
          <w:lang w:val="en-US"/>
        </w:rPr>
        <w:t xml:space="preserve">la, it also includes the </w:t>
      </w:r>
      <w:r w:rsidRPr="008768C8">
        <w:rPr>
          <w:rFonts w:ascii="Times New Roman" w:hAnsi="Times New Roman" w:cs="Times New Roman"/>
          <w:sz w:val="18"/>
          <w:lang w:val="en-US"/>
        </w:rPr>
        <w:t xml:space="preserve">Paseo Hipódromo, which </w:t>
      </w:r>
      <w:ins w:id="56" w:author="Ingrid Palme De la Torre" w:date="2019-11-21T09:52:00Z">
        <w:r>
          <w:rPr>
            <w:rFonts w:ascii="Times New Roman" w:hAnsi="Times New Roman" w:cs="Times New Roman"/>
            <w:sz w:val="18"/>
            <w:lang w:val="en-US"/>
          </w:rPr>
          <w:t xml:space="preserve">is </w:t>
        </w:r>
      </w:ins>
      <w:del w:id="57" w:author="Ingrid Palme De la Torre" w:date="2019-11-21T09:52:00Z">
        <w:r w:rsidRPr="008768C8" w:rsidDel="001B315C">
          <w:rPr>
            <w:rFonts w:ascii="Times New Roman" w:hAnsi="Times New Roman" w:cs="Times New Roman"/>
            <w:sz w:val="18"/>
            <w:lang w:val="en-US"/>
          </w:rPr>
          <w:delText xml:space="preserve">are </w:delText>
        </w:r>
      </w:del>
      <w:r w:rsidRPr="008768C8">
        <w:rPr>
          <w:rFonts w:ascii="Times New Roman" w:hAnsi="Times New Roman" w:cs="Times New Roman"/>
          <w:sz w:val="18"/>
          <w:lang w:val="en-US"/>
        </w:rPr>
        <w:t>in stabilization process</w:t>
      </w:r>
      <w:r>
        <w:rPr>
          <w:rFonts w:ascii="Times New Roman" w:hAnsi="Times New Roman" w:cs="Times New Roman"/>
          <w:sz w:val="18"/>
          <w:lang w:val="en-US"/>
        </w:rPr>
        <w:t>.</w:t>
      </w:r>
    </w:p>
  </w:footnote>
  <w:footnote w:id="4">
    <w:p w14:paraId="66C02BC1" w14:textId="7AFC1162" w:rsidR="00CE640B" w:rsidRPr="006701E4" w:rsidRDefault="00CE640B" w:rsidP="008768C8">
      <w:pPr>
        <w:pStyle w:val="Textonotapie"/>
        <w:rPr>
          <w:rFonts w:ascii="Times New Roman" w:hAnsi="Times New Roman" w:cs="Times New Roman"/>
          <w:lang w:val="en-US"/>
        </w:rPr>
      </w:pPr>
      <w:r w:rsidRPr="007623BD">
        <w:rPr>
          <w:rFonts w:ascii="Times New Roman" w:hAnsi="Times New Roman" w:cs="Times New Roman"/>
          <w:sz w:val="18"/>
          <w:vertAlign w:val="superscript"/>
          <w:lang w:val="en-US"/>
        </w:rPr>
        <w:t xml:space="preserve">6 </w:t>
      </w:r>
      <w:r w:rsidRPr="006701E4">
        <w:rPr>
          <w:rFonts w:ascii="Times New Roman" w:hAnsi="Times New Roman" w:cs="Times New Roman"/>
          <w:sz w:val="18"/>
          <w:lang w:val="en-US"/>
        </w:rPr>
        <w:t xml:space="preserve">Does not include </w:t>
      </w:r>
      <w:r>
        <w:rPr>
          <w:rFonts w:ascii="Times New Roman" w:hAnsi="Times New Roman" w:cs="Times New Roman"/>
          <w:sz w:val="18"/>
          <w:lang w:val="en-US"/>
        </w:rPr>
        <w:t>Mall Paseo</w:t>
      </w:r>
      <w:r w:rsidRPr="006701E4">
        <w:rPr>
          <w:rFonts w:ascii="Times New Roman" w:hAnsi="Times New Roman" w:cs="Times New Roman"/>
          <w:sz w:val="18"/>
          <w:lang w:val="en-US"/>
        </w:rPr>
        <w:t xml:space="preserve"> </w:t>
      </w:r>
      <w:r>
        <w:rPr>
          <w:rFonts w:ascii="Times New Roman" w:hAnsi="Times New Roman" w:cs="Times New Roman"/>
          <w:sz w:val="18"/>
          <w:lang w:val="en-US"/>
        </w:rPr>
        <w:t>Hipódromo</w:t>
      </w:r>
      <w:r w:rsidRPr="006701E4">
        <w:rPr>
          <w:rFonts w:ascii="Times New Roman" w:hAnsi="Times New Roman" w:cs="Times New Roman"/>
          <w:sz w:val="18"/>
          <w:lang w:val="en-US"/>
        </w:rPr>
        <w:t xml:space="preserve"> which is in stabilization process</w:t>
      </w:r>
      <w:r>
        <w:rPr>
          <w:rFonts w:ascii="Times New Roman" w:hAnsi="Times New Roman" w:cs="Times New Roman"/>
          <w:sz w:val="18"/>
          <w:lang w:val="en-US"/>
        </w:rPr>
        <w:t>.</w:t>
      </w:r>
    </w:p>
  </w:footnote>
  <w:footnote w:id="5">
    <w:p w14:paraId="755B761C" w14:textId="0A7B493E" w:rsidR="00CE640B" w:rsidRPr="00C452A4" w:rsidRDefault="00CE640B" w:rsidP="008768C8">
      <w:pPr>
        <w:pStyle w:val="Textonotapie"/>
        <w:rPr>
          <w:rFonts w:ascii="Times New Roman" w:hAnsi="Times New Roman" w:cs="Times New Roman"/>
          <w:sz w:val="18"/>
          <w:szCs w:val="18"/>
          <w:lang w:val="en-US"/>
        </w:rPr>
      </w:pPr>
      <w:r w:rsidRPr="00855F44">
        <w:rPr>
          <w:rStyle w:val="Refdenotaalpie"/>
          <w:lang w:val="en-US"/>
        </w:rPr>
        <w:t>7</w:t>
      </w:r>
      <w:r w:rsidRPr="00C452A4">
        <w:rPr>
          <w:lang w:val="en-US"/>
        </w:rPr>
        <w:t xml:space="preserve"> </w:t>
      </w:r>
      <w:r w:rsidRPr="006701E4">
        <w:rPr>
          <w:rFonts w:ascii="Times New Roman" w:hAnsi="Times New Roman" w:cs="Times New Roman"/>
          <w:sz w:val="18"/>
          <w:lang w:val="en-US"/>
        </w:rPr>
        <w:t>Figures based on the stabilized properties.</w:t>
      </w:r>
    </w:p>
  </w:footnote>
  <w:footnote w:id="6">
    <w:p w14:paraId="50CEF8B2" w14:textId="2B9EB72D" w:rsidR="00CE640B" w:rsidRPr="00E26ABA" w:rsidRDefault="00CE640B" w:rsidP="006701E4">
      <w:pPr>
        <w:pStyle w:val="Textonotapie"/>
        <w:rPr>
          <w:lang w:val="en-US"/>
        </w:rPr>
      </w:pPr>
      <w:r w:rsidRPr="001B28DF">
        <w:rPr>
          <w:rStyle w:val="Refdenotaalpie"/>
          <w:lang w:val="en-US"/>
        </w:rPr>
        <w:t>8</w:t>
      </w:r>
      <w:r w:rsidRPr="00E26ABA">
        <w:rPr>
          <w:lang w:val="en-US"/>
        </w:rPr>
        <w:t xml:space="preserve"> </w:t>
      </w:r>
      <w:r w:rsidRPr="006701E4">
        <w:rPr>
          <w:rFonts w:ascii="Times New Roman" w:hAnsi="Times New Roman" w:cs="Times New Roman"/>
          <w:sz w:val="18"/>
          <w:szCs w:val="18"/>
          <w:lang w:val="en-US"/>
        </w:rPr>
        <w:t>Includes approximately 15,000 m2 in Ur</w:t>
      </w:r>
      <w:r>
        <w:rPr>
          <w:rFonts w:ascii="Times New Roman" w:hAnsi="Times New Roman" w:cs="Times New Roman"/>
          <w:sz w:val="18"/>
          <w:szCs w:val="18"/>
          <w:lang w:val="en-US"/>
        </w:rPr>
        <w:t>ban Village Ciudadela redevelopment</w:t>
      </w:r>
      <w:r w:rsidRPr="006701E4">
        <w:rPr>
          <w:rFonts w:ascii="Times New Roman" w:hAnsi="Times New Roman" w:cs="Times New Roman"/>
          <w:sz w:val="18"/>
          <w:szCs w:val="18"/>
          <w:lang w:val="en-US"/>
        </w:rPr>
        <w:t>. It also includes the m2 of Paseo Hipódromo, which is in the process of stabilization.</w:t>
      </w:r>
    </w:p>
  </w:footnote>
  <w:footnote w:id="7">
    <w:p w14:paraId="2F27AD7D" w14:textId="547D13C1" w:rsidR="00CE640B" w:rsidRPr="00E26ABA" w:rsidRDefault="00CE640B" w:rsidP="0071500C">
      <w:pPr>
        <w:pStyle w:val="Textonotapie"/>
        <w:jc w:val="both"/>
        <w:rPr>
          <w:lang w:val="en-US"/>
        </w:rPr>
      </w:pPr>
      <w:r>
        <w:rPr>
          <w:rStyle w:val="Refdenotaalpie"/>
          <w:lang w:val="en-US"/>
        </w:rPr>
        <w:t>9</w:t>
      </w:r>
      <w:r w:rsidRPr="00E26ABA">
        <w:rPr>
          <w:lang w:val="en-US"/>
        </w:rPr>
        <w:t xml:space="preserve"> </w:t>
      </w:r>
      <w:r w:rsidRPr="006701E4">
        <w:rPr>
          <w:rFonts w:ascii="Times New Roman" w:hAnsi="Times New Roman" w:cs="Times New Roman"/>
          <w:sz w:val="18"/>
          <w:lang w:val="en-US"/>
        </w:rPr>
        <w:t xml:space="preserve">Does not include approximately 15,000 m2 in UVC remodeling. It does not include the </w:t>
      </w:r>
      <w:r>
        <w:rPr>
          <w:rFonts w:ascii="Times New Roman" w:hAnsi="Times New Roman" w:cs="Times New Roman"/>
          <w:sz w:val="18"/>
          <w:lang w:val="en-US"/>
        </w:rPr>
        <w:t>Paseo Hipódromo</w:t>
      </w:r>
      <w:r w:rsidRPr="006701E4">
        <w:rPr>
          <w:rFonts w:ascii="Times New Roman" w:hAnsi="Times New Roman" w:cs="Times New Roman"/>
          <w:sz w:val="18"/>
          <w:lang w:val="en-US"/>
        </w:rPr>
        <w:t xml:space="preserve"> that is undergoing a stabilization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4FD82" w14:textId="77777777" w:rsidR="00CE640B" w:rsidRDefault="00CE640B" w:rsidP="008768C8">
    <w:pPr>
      <w:pStyle w:val="Encabezado"/>
      <w:tabs>
        <w:tab w:val="clear" w:pos="4419"/>
        <w:tab w:val="clear" w:pos="8838"/>
        <w:tab w:val="center" w:pos="3009"/>
      </w:tabs>
      <w:ind w:left="-284"/>
    </w:pPr>
    <w:r>
      <w:rPr>
        <w:noProof/>
        <w:lang w:eastAsia="es-MX"/>
      </w:rPr>
      <mc:AlternateContent>
        <mc:Choice Requires="wps">
          <w:drawing>
            <wp:anchor distT="0" distB="0" distL="114300" distR="114300" simplePos="0" relativeHeight="251664384" behindDoc="0" locked="0" layoutInCell="1" allowOverlap="1" wp14:anchorId="59AEDD7B" wp14:editId="24738F0D">
              <wp:simplePos x="0" y="0"/>
              <wp:positionH relativeFrom="column">
                <wp:posOffset>4972050</wp:posOffset>
              </wp:positionH>
              <wp:positionV relativeFrom="paragraph">
                <wp:posOffset>175260</wp:posOffset>
              </wp:positionV>
              <wp:extent cx="2550795" cy="28702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550795" cy="287020"/>
                      </a:xfrm>
                      <a:prstGeom prst="rect">
                        <a:avLst/>
                      </a:prstGeom>
                      <a:noFill/>
                      <a:ln w="6350">
                        <a:noFill/>
                      </a:ln>
                    </wps:spPr>
                    <wps:txbx>
                      <w:txbxContent>
                        <w:p w14:paraId="3EB23B08" w14:textId="77777777" w:rsidR="00CE640B" w:rsidRPr="00685E9A" w:rsidRDefault="00CE640B">
                          <w:pPr>
                            <w:rPr>
                              <w:color w:val="A6A6A6"/>
                              <w:sz w:val="24"/>
                              <w:lang w:val="en-US"/>
                            </w:rPr>
                          </w:pPr>
                          <w:r w:rsidRPr="00685E9A">
                            <w:rPr>
                              <w:color w:val="A6A6A6"/>
                              <w:sz w:val="24"/>
                              <w:lang w:val="en-US"/>
                            </w:rPr>
                            <w:t xml:space="preserve">   Stock Quote Code: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EDD7B" id="_x0000_t202" coordsize="21600,21600" o:spt="202" path="m,l,21600r21600,l21600,xe">
              <v:stroke joinstyle="miter"/>
              <v:path gradientshapeok="t" o:connecttype="rect"/>
            </v:shapetype>
            <v:shape id="Cuadro de texto 1" o:spid="_x0000_s1124" type="#_x0000_t202" style="position:absolute;left:0;text-align:left;margin-left:391.5pt;margin-top:13.8pt;width:200.8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" filled="f" stroked="f" strokeweight=".5pt">
              <v:textbox>
                <w:txbxContent>
                  <w:p w14:paraId="3EB23B08" w14:textId="77777777" w:rsidR="001A4973" w:rsidRPr="00685E9A" w:rsidRDefault="001A4973">
                    <w:pPr>
                      <w:rPr>
                        <w:color w:val="A6A6A6"/>
                        <w:sz w:val="24"/>
                        <w:lang w:val="en-US"/>
                      </w:rPr>
                    </w:pPr>
                    <w:r w:rsidRPr="00685E9A">
                      <w:rPr>
                        <w:color w:val="A6A6A6"/>
                        <w:sz w:val="24"/>
                        <w:lang w:val="en-US"/>
                      </w:rPr>
                      <w:t xml:space="preserve">   Stock Quote Code: PLANI</w:t>
                    </w:r>
                  </w:p>
                </w:txbxContent>
              </v:textbox>
            </v:shape>
          </w:pict>
        </mc:Fallback>
      </mc:AlternateContent>
    </w:r>
    <w:r>
      <w:rPr>
        <w:noProof/>
        <w:lang w:eastAsia="es-MX"/>
      </w:rPr>
      <mc:AlternateContent>
        <mc:Choice Requires="wps">
          <w:drawing>
            <wp:anchor distT="45720" distB="45720" distL="114300" distR="114300" simplePos="0" relativeHeight="251659264" behindDoc="0" locked="0" layoutInCell="1" allowOverlap="1" wp14:anchorId="0043B7A0" wp14:editId="40E816B1">
              <wp:simplePos x="0" y="0"/>
              <wp:positionH relativeFrom="column">
                <wp:posOffset>4116705</wp:posOffset>
              </wp:positionH>
              <wp:positionV relativeFrom="paragraph">
                <wp:posOffset>514424</wp:posOffset>
              </wp:positionV>
              <wp:extent cx="5815330" cy="32956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330" cy="329565"/>
                      </a:xfrm>
                      <a:prstGeom prst="rect">
                        <a:avLst/>
                      </a:prstGeom>
                      <a:solidFill>
                        <a:srgbClr val="FFFFFF"/>
                      </a:solidFill>
                      <a:ln w="9525">
                        <a:noFill/>
                        <a:miter lim="800000"/>
                        <a:headEnd/>
                        <a:tailEnd/>
                      </a:ln>
                    </wps:spPr>
                    <wps:txbx>
                      <w:txbxContent>
                        <w:p w14:paraId="57B0E308" w14:textId="6827514E" w:rsidR="00CE640B" w:rsidRPr="00685E9A" w:rsidRDefault="00CE640B">
                          <w:pPr>
                            <w:rPr>
                              <w:rFonts w:ascii="Arial" w:hAnsi="Arial" w:cs="Arial"/>
                              <w:color w:val="FF0000"/>
                              <w:lang w:val="en-US"/>
                            </w:rPr>
                          </w:pPr>
                          <w:r>
                            <w:rPr>
                              <w:rFonts w:ascii="Arial" w:hAnsi="Arial" w:cs="Arial"/>
                              <w:color w:val="FF0000"/>
                            </w:rPr>
                            <w:t xml:space="preserve">                 </w:t>
                          </w:r>
                          <w:r>
                            <w:rPr>
                              <w:rFonts w:ascii="Arial" w:hAnsi="Arial" w:cs="Arial"/>
                              <w:color w:val="FF0000"/>
                              <w:lang w:val="en-US"/>
                            </w:rPr>
                            <w:t>Third</w:t>
                          </w:r>
                          <w:r w:rsidRPr="00685E9A">
                            <w:rPr>
                              <w:rFonts w:ascii="Arial" w:hAnsi="Arial" w:cs="Arial"/>
                              <w:color w:val="FF0000"/>
                              <w:lang w:val="en-US"/>
                            </w:rPr>
                            <w:t xml:space="preserve"> Quarter Results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3B7A0" id="Cuadro de texto 2" o:spid="_x0000_s1125" type="#_x0000_t202" style="position:absolute;left:0;text-align:left;margin-left:324.15pt;margin-top:40.5pt;width:457.9pt;height:25.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" stroked="f">
              <v:textbox>
                <w:txbxContent>
                  <w:p w14:paraId="57B0E308" w14:textId="6827514E" w:rsidR="001A4973" w:rsidRPr="00685E9A" w:rsidRDefault="001A4973">
                    <w:pPr>
                      <w:rPr>
                        <w:rFonts w:ascii="Arial" w:hAnsi="Arial" w:cs="Arial"/>
                        <w:color w:val="FF0000"/>
                        <w:lang w:val="en-US"/>
                      </w:rPr>
                    </w:pPr>
                    <w:r>
                      <w:rPr>
                        <w:rFonts w:ascii="Arial" w:hAnsi="Arial" w:cs="Arial"/>
                        <w:color w:val="FF0000"/>
                      </w:rPr>
                      <w:t xml:space="preserve">                 </w:t>
                    </w:r>
                    <w:r>
                      <w:rPr>
                        <w:rFonts w:ascii="Arial" w:hAnsi="Arial" w:cs="Arial"/>
                        <w:color w:val="FF0000"/>
                        <w:lang w:val="en-US"/>
                      </w:rPr>
                      <w:t>Third</w:t>
                    </w:r>
                    <w:r w:rsidRPr="00685E9A">
                      <w:rPr>
                        <w:rFonts w:ascii="Arial" w:hAnsi="Arial" w:cs="Arial"/>
                        <w:color w:val="FF0000"/>
                        <w:lang w:val="en-US"/>
                      </w:rPr>
                      <w:t xml:space="preserve"> Quarter Results 2019</w:t>
                    </w:r>
                  </w:p>
                </w:txbxContent>
              </v:textbox>
              <w10:wrap type="square"/>
            </v:shape>
          </w:pict>
        </mc:Fallback>
      </mc:AlternateContent>
    </w:r>
    <w:r>
      <w:rPr>
        <w:noProof/>
        <w:lang w:eastAsia="es-MX"/>
      </w:rPr>
      <mc:AlternateContent>
        <mc:Choice Requires="wps">
          <w:drawing>
            <wp:anchor distT="0" distB="0" distL="114300" distR="114300" simplePos="0" relativeHeight="251662336" behindDoc="0" locked="0" layoutInCell="1" allowOverlap="1" wp14:anchorId="22BB6C88" wp14:editId="0B3F524F">
              <wp:simplePos x="0" y="0"/>
              <wp:positionH relativeFrom="column">
                <wp:posOffset>-173355</wp:posOffset>
              </wp:positionH>
              <wp:positionV relativeFrom="paragraph">
                <wp:posOffset>844845</wp:posOffset>
              </wp:positionV>
              <wp:extent cx="6911163" cy="0"/>
              <wp:effectExtent l="0" t="0" r="23495" b="19050"/>
              <wp:wrapNone/>
              <wp:docPr id="2" name="Conector recto 2"/>
              <wp:cNvGraphicFramePr/>
              <a:graphic xmlns:a="http://schemas.openxmlformats.org/drawingml/2006/main">
                <a:graphicData uri="http://schemas.microsoft.com/office/word/2010/wordprocessingShape">
                  <wps:wsp>
                    <wps:cNvCnPr/>
                    <wps:spPr>
                      <a:xfrm>
                        <a:off x="0" y="0"/>
                        <a:ext cx="6911163"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FC7BAE"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66.5pt" to="530.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" strokecolor="#a5a5a5 [2092]" strokeweight="1.5pt">
              <v:stroke joinstyle="miter"/>
            </v:line>
          </w:pict>
        </mc:Fallback>
      </mc:AlternateContent>
    </w:r>
    <w:r>
      <w:rPr>
        <w:noProof/>
        <w:lang w:eastAsia="es-MX"/>
      </w:rPr>
      <mc:AlternateContent>
        <mc:Choice Requires="wps">
          <w:drawing>
            <wp:anchor distT="0" distB="0" distL="114300" distR="114300" simplePos="0" relativeHeight="251663360" behindDoc="0" locked="0" layoutInCell="1" allowOverlap="1" wp14:anchorId="17455D52" wp14:editId="5B19C43E">
              <wp:simplePos x="0" y="0"/>
              <wp:positionH relativeFrom="column">
                <wp:posOffset>-173355</wp:posOffset>
              </wp:positionH>
              <wp:positionV relativeFrom="paragraph">
                <wp:posOffset>929773</wp:posOffset>
              </wp:positionV>
              <wp:extent cx="6910705" cy="0"/>
              <wp:effectExtent l="0" t="0" r="23495" b="19050"/>
              <wp:wrapNone/>
              <wp:docPr id="3" name="Conector recto 3"/>
              <wp:cNvGraphicFramePr/>
              <a:graphic xmlns:a="http://schemas.openxmlformats.org/drawingml/2006/main">
                <a:graphicData uri="http://schemas.microsoft.com/office/word/2010/wordprocessingShape">
                  <wps:wsp>
                    <wps:cNvCnPr/>
                    <wps:spPr>
                      <a:xfrm>
                        <a:off x="0" y="0"/>
                        <a:ext cx="691070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C0E574" id="Conector recto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73.2pt" to="530.5pt,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" strokecolor="red" strokeweight="1.5pt">
              <v:stroke joinstyle="miter"/>
            </v:line>
          </w:pict>
        </mc:Fallback>
      </mc:AlternateContent>
    </w:r>
    <w:r>
      <w:rPr>
        <w:noProof/>
        <w:lang w:eastAsia="es-MX"/>
      </w:rPr>
      <w:drawing>
        <wp:inline distT="0" distB="0" distL="0" distR="0" wp14:anchorId="068A53DF" wp14:editId="03C04138">
          <wp:extent cx="708967" cy="701749"/>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igrup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4211" cy="70694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29FC"/>
    <w:multiLevelType w:val="hybridMultilevel"/>
    <w:tmpl w:val="AF444D5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6FB0396"/>
    <w:multiLevelType w:val="hybridMultilevel"/>
    <w:tmpl w:val="C566684A"/>
    <w:lvl w:ilvl="0" w:tplc="590EDB1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72472"/>
    <w:multiLevelType w:val="hybridMultilevel"/>
    <w:tmpl w:val="04129ED6"/>
    <w:lvl w:ilvl="0" w:tplc="AE40770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6F551D"/>
    <w:multiLevelType w:val="hybridMultilevel"/>
    <w:tmpl w:val="F8824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A6761F"/>
    <w:multiLevelType w:val="hybridMultilevel"/>
    <w:tmpl w:val="A0EA9872"/>
    <w:lvl w:ilvl="0" w:tplc="C2A6F8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E30D8E"/>
    <w:multiLevelType w:val="hybridMultilevel"/>
    <w:tmpl w:val="09B25336"/>
    <w:lvl w:ilvl="0" w:tplc="C93ECE9C">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EE62E3"/>
    <w:multiLevelType w:val="hybridMultilevel"/>
    <w:tmpl w:val="BDBA30D4"/>
    <w:lvl w:ilvl="0" w:tplc="C5886896">
      <w:start w:val="1"/>
      <w:numFmt w:val="decimal"/>
      <w:lvlText w:val="(%1)"/>
      <w:lvlJc w:val="left"/>
      <w:pPr>
        <w:tabs>
          <w:tab w:val="num" w:pos="720"/>
        </w:tabs>
        <w:ind w:left="720" w:hanging="360"/>
      </w:pPr>
    </w:lvl>
    <w:lvl w:ilvl="1" w:tplc="E05A5900" w:tentative="1">
      <w:start w:val="1"/>
      <w:numFmt w:val="decimal"/>
      <w:lvlText w:val="(%2)"/>
      <w:lvlJc w:val="left"/>
      <w:pPr>
        <w:tabs>
          <w:tab w:val="num" w:pos="1440"/>
        </w:tabs>
        <w:ind w:left="1440" w:hanging="360"/>
      </w:pPr>
    </w:lvl>
    <w:lvl w:ilvl="2" w:tplc="D51C21D4" w:tentative="1">
      <w:start w:val="1"/>
      <w:numFmt w:val="decimal"/>
      <w:lvlText w:val="(%3)"/>
      <w:lvlJc w:val="left"/>
      <w:pPr>
        <w:tabs>
          <w:tab w:val="num" w:pos="2160"/>
        </w:tabs>
        <w:ind w:left="2160" w:hanging="360"/>
      </w:pPr>
    </w:lvl>
    <w:lvl w:ilvl="3" w:tplc="32F89DE8" w:tentative="1">
      <w:start w:val="1"/>
      <w:numFmt w:val="decimal"/>
      <w:lvlText w:val="(%4)"/>
      <w:lvlJc w:val="left"/>
      <w:pPr>
        <w:tabs>
          <w:tab w:val="num" w:pos="2880"/>
        </w:tabs>
        <w:ind w:left="2880" w:hanging="360"/>
      </w:pPr>
    </w:lvl>
    <w:lvl w:ilvl="4" w:tplc="7632EFC4" w:tentative="1">
      <w:start w:val="1"/>
      <w:numFmt w:val="decimal"/>
      <w:lvlText w:val="(%5)"/>
      <w:lvlJc w:val="left"/>
      <w:pPr>
        <w:tabs>
          <w:tab w:val="num" w:pos="3600"/>
        </w:tabs>
        <w:ind w:left="3600" w:hanging="360"/>
      </w:pPr>
    </w:lvl>
    <w:lvl w:ilvl="5" w:tplc="CAACC350" w:tentative="1">
      <w:start w:val="1"/>
      <w:numFmt w:val="decimal"/>
      <w:lvlText w:val="(%6)"/>
      <w:lvlJc w:val="left"/>
      <w:pPr>
        <w:tabs>
          <w:tab w:val="num" w:pos="4320"/>
        </w:tabs>
        <w:ind w:left="4320" w:hanging="360"/>
      </w:pPr>
    </w:lvl>
    <w:lvl w:ilvl="6" w:tplc="5DCCC8BC" w:tentative="1">
      <w:start w:val="1"/>
      <w:numFmt w:val="decimal"/>
      <w:lvlText w:val="(%7)"/>
      <w:lvlJc w:val="left"/>
      <w:pPr>
        <w:tabs>
          <w:tab w:val="num" w:pos="5040"/>
        </w:tabs>
        <w:ind w:left="5040" w:hanging="360"/>
      </w:pPr>
    </w:lvl>
    <w:lvl w:ilvl="7" w:tplc="7A50F420" w:tentative="1">
      <w:start w:val="1"/>
      <w:numFmt w:val="decimal"/>
      <w:lvlText w:val="(%8)"/>
      <w:lvlJc w:val="left"/>
      <w:pPr>
        <w:tabs>
          <w:tab w:val="num" w:pos="5760"/>
        </w:tabs>
        <w:ind w:left="5760" w:hanging="360"/>
      </w:pPr>
    </w:lvl>
    <w:lvl w:ilvl="8" w:tplc="3452A49C" w:tentative="1">
      <w:start w:val="1"/>
      <w:numFmt w:val="decimal"/>
      <w:lvlText w:val="(%9)"/>
      <w:lvlJc w:val="left"/>
      <w:pPr>
        <w:tabs>
          <w:tab w:val="num" w:pos="6480"/>
        </w:tabs>
        <w:ind w:left="6480" w:hanging="360"/>
      </w:pPr>
    </w:lvl>
  </w:abstractNum>
  <w:abstractNum w:abstractNumId="7" w15:restartNumberingAfterBreak="0">
    <w:nsid w:val="1E6C5E3F"/>
    <w:multiLevelType w:val="hybridMultilevel"/>
    <w:tmpl w:val="E63E9EC0"/>
    <w:lvl w:ilvl="0" w:tplc="080A0001">
      <w:start w:val="1"/>
      <w:numFmt w:val="bullet"/>
      <w:lvlText w:val=""/>
      <w:lvlJc w:val="left"/>
      <w:pPr>
        <w:ind w:left="2203" w:hanging="360"/>
      </w:pPr>
      <w:rPr>
        <w:rFonts w:ascii="Symbol" w:hAnsi="Symbol" w:hint="default"/>
      </w:rPr>
    </w:lvl>
    <w:lvl w:ilvl="1" w:tplc="080A0003" w:tentative="1">
      <w:start w:val="1"/>
      <w:numFmt w:val="bullet"/>
      <w:lvlText w:val="o"/>
      <w:lvlJc w:val="left"/>
      <w:pPr>
        <w:ind w:left="1632" w:hanging="360"/>
      </w:pPr>
      <w:rPr>
        <w:rFonts w:ascii="Courier New" w:hAnsi="Courier New" w:cs="Courier New" w:hint="default"/>
      </w:rPr>
    </w:lvl>
    <w:lvl w:ilvl="2" w:tplc="080A0005" w:tentative="1">
      <w:start w:val="1"/>
      <w:numFmt w:val="bullet"/>
      <w:lvlText w:val=""/>
      <w:lvlJc w:val="left"/>
      <w:pPr>
        <w:ind w:left="2352" w:hanging="360"/>
      </w:pPr>
      <w:rPr>
        <w:rFonts w:ascii="Wingdings" w:hAnsi="Wingdings" w:hint="default"/>
      </w:rPr>
    </w:lvl>
    <w:lvl w:ilvl="3" w:tplc="080A0001" w:tentative="1">
      <w:start w:val="1"/>
      <w:numFmt w:val="bullet"/>
      <w:lvlText w:val=""/>
      <w:lvlJc w:val="left"/>
      <w:pPr>
        <w:ind w:left="3072" w:hanging="360"/>
      </w:pPr>
      <w:rPr>
        <w:rFonts w:ascii="Symbol" w:hAnsi="Symbol" w:hint="default"/>
      </w:rPr>
    </w:lvl>
    <w:lvl w:ilvl="4" w:tplc="080A0003" w:tentative="1">
      <w:start w:val="1"/>
      <w:numFmt w:val="bullet"/>
      <w:lvlText w:val="o"/>
      <w:lvlJc w:val="left"/>
      <w:pPr>
        <w:ind w:left="3792" w:hanging="360"/>
      </w:pPr>
      <w:rPr>
        <w:rFonts w:ascii="Courier New" w:hAnsi="Courier New" w:cs="Courier New" w:hint="default"/>
      </w:rPr>
    </w:lvl>
    <w:lvl w:ilvl="5" w:tplc="080A0005" w:tentative="1">
      <w:start w:val="1"/>
      <w:numFmt w:val="bullet"/>
      <w:lvlText w:val=""/>
      <w:lvlJc w:val="left"/>
      <w:pPr>
        <w:ind w:left="4512" w:hanging="360"/>
      </w:pPr>
      <w:rPr>
        <w:rFonts w:ascii="Wingdings" w:hAnsi="Wingdings" w:hint="default"/>
      </w:rPr>
    </w:lvl>
    <w:lvl w:ilvl="6" w:tplc="080A0001" w:tentative="1">
      <w:start w:val="1"/>
      <w:numFmt w:val="bullet"/>
      <w:lvlText w:val=""/>
      <w:lvlJc w:val="left"/>
      <w:pPr>
        <w:ind w:left="5232" w:hanging="360"/>
      </w:pPr>
      <w:rPr>
        <w:rFonts w:ascii="Symbol" w:hAnsi="Symbol" w:hint="default"/>
      </w:rPr>
    </w:lvl>
    <w:lvl w:ilvl="7" w:tplc="080A0003" w:tentative="1">
      <w:start w:val="1"/>
      <w:numFmt w:val="bullet"/>
      <w:lvlText w:val="o"/>
      <w:lvlJc w:val="left"/>
      <w:pPr>
        <w:ind w:left="5952" w:hanging="360"/>
      </w:pPr>
      <w:rPr>
        <w:rFonts w:ascii="Courier New" w:hAnsi="Courier New" w:cs="Courier New" w:hint="default"/>
      </w:rPr>
    </w:lvl>
    <w:lvl w:ilvl="8" w:tplc="080A0005" w:tentative="1">
      <w:start w:val="1"/>
      <w:numFmt w:val="bullet"/>
      <w:lvlText w:val=""/>
      <w:lvlJc w:val="left"/>
      <w:pPr>
        <w:ind w:left="6672" w:hanging="360"/>
      </w:pPr>
      <w:rPr>
        <w:rFonts w:ascii="Wingdings" w:hAnsi="Wingdings" w:hint="default"/>
      </w:rPr>
    </w:lvl>
  </w:abstractNum>
  <w:abstractNum w:abstractNumId="8" w15:restartNumberingAfterBreak="0">
    <w:nsid w:val="257542C6"/>
    <w:multiLevelType w:val="hybridMultilevel"/>
    <w:tmpl w:val="CB864C20"/>
    <w:lvl w:ilvl="0" w:tplc="ED98A4D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C07211"/>
    <w:multiLevelType w:val="hybridMultilevel"/>
    <w:tmpl w:val="A2CAC22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2D2952"/>
    <w:multiLevelType w:val="hybridMultilevel"/>
    <w:tmpl w:val="D3A8921C"/>
    <w:lvl w:ilvl="0" w:tplc="A8044734">
      <w:start w:val="1"/>
      <w:numFmt w:val="bullet"/>
      <w:lvlText w:val=""/>
      <w:lvlJc w:val="left"/>
      <w:pPr>
        <w:ind w:left="780" w:hanging="360"/>
      </w:pPr>
      <w:rPr>
        <w:rFonts w:ascii="Symbol" w:hAnsi="Symbol" w:hint="default"/>
        <w:sz w:val="18"/>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1" w15:restartNumberingAfterBreak="0">
    <w:nsid w:val="2B62069B"/>
    <w:multiLevelType w:val="hybridMultilevel"/>
    <w:tmpl w:val="48AC4A10"/>
    <w:lvl w:ilvl="0" w:tplc="080A0001">
      <w:start w:val="1"/>
      <w:numFmt w:val="bullet"/>
      <w:lvlText w:val=""/>
      <w:lvlJc w:val="left"/>
      <w:pPr>
        <w:ind w:left="3141" w:hanging="360"/>
      </w:pPr>
      <w:rPr>
        <w:rFonts w:ascii="Symbol" w:hAnsi="Symbol" w:hint="default"/>
      </w:rPr>
    </w:lvl>
    <w:lvl w:ilvl="1" w:tplc="080A0003" w:tentative="1">
      <w:start w:val="1"/>
      <w:numFmt w:val="bullet"/>
      <w:lvlText w:val="o"/>
      <w:lvlJc w:val="left"/>
      <w:pPr>
        <w:ind w:left="3861" w:hanging="360"/>
      </w:pPr>
      <w:rPr>
        <w:rFonts w:ascii="Courier New" w:hAnsi="Courier New" w:cs="Courier New" w:hint="default"/>
      </w:rPr>
    </w:lvl>
    <w:lvl w:ilvl="2" w:tplc="080A0005" w:tentative="1">
      <w:start w:val="1"/>
      <w:numFmt w:val="bullet"/>
      <w:lvlText w:val=""/>
      <w:lvlJc w:val="left"/>
      <w:pPr>
        <w:ind w:left="4581" w:hanging="360"/>
      </w:pPr>
      <w:rPr>
        <w:rFonts w:ascii="Wingdings" w:hAnsi="Wingdings" w:hint="default"/>
      </w:rPr>
    </w:lvl>
    <w:lvl w:ilvl="3" w:tplc="080A0001" w:tentative="1">
      <w:start w:val="1"/>
      <w:numFmt w:val="bullet"/>
      <w:lvlText w:val=""/>
      <w:lvlJc w:val="left"/>
      <w:pPr>
        <w:ind w:left="5301" w:hanging="360"/>
      </w:pPr>
      <w:rPr>
        <w:rFonts w:ascii="Symbol" w:hAnsi="Symbol" w:hint="default"/>
      </w:rPr>
    </w:lvl>
    <w:lvl w:ilvl="4" w:tplc="080A0003" w:tentative="1">
      <w:start w:val="1"/>
      <w:numFmt w:val="bullet"/>
      <w:lvlText w:val="o"/>
      <w:lvlJc w:val="left"/>
      <w:pPr>
        <w:ind w:left="6021" w:hanging="360"/>
      </w:pPr>
      <w:rPr>
        <w:rFonts w:ascii="Courier New" w:hAnsi="Courier New" w:cs="Courier New" w:hint="default"/>
      </w:rPr>
    </w:lvl>
    <w:lvl w:ilvl="5" w:tplc="080A0005" w:tentative="1">
      <w:start w:val="1"/>
      <w:numFmt w:val="bullet"/>
      <w:lvlText w:val=""/>
      <w:lvlJc w:val="left"/>
      <w:pPr>
        <w:ind w:left="6741" w:hanging="360"/>
      </w:pPr>
      <w:rPr>
        <w:rFonts w:ascii="Wingdings" w:hAnsi="Wingdings" w:hint="default"/>
      </w:rPr>
    </w:lvl>
    <w:lvl w:ilvl="6" w:tplc="080A0001" w:tentative="1">
      <w:start w:val="1"/>
      <w:numFmt w:val="bullet"/>
      <w:lvlText w:val=""/>
      <w:lvlJc w:val="left"/>
      <w:pPr>
        <w:ind w:left="7461" w:hanging="360"/>
      </w:pPr>
      <w:rPr>
        <w:rFonts w:ascii="Symbol" w:hAnsi="Symbol" w:hint="default"/>
      </w:rPr>
    </w:lvl>
    <w:lvl w:ilvl="7" w:tplc="080A0003" w:tentative="1">
      <w:start w:val="1"/>
      <w:numFmt w:val="bullet"/>
      <w:lvlText w:val="o"/>
      <w:lvlJc w:val="left"/>
      <w:pPr>
        <w:ind w:left="8181" w:hanging="360"/>
      </w:pPr>
      <w:rPr>
        <w:rFonts w:ascii="Courier New" w:hAnsi="Courier New" w:cs="Courier New" w:hint="default"/>
      </w:rPr>
    </w:lvl>
    <w:lvl w:ilvl="8" w:tplc="080A0005" w:tentative="1">
      <w:start w:val="1"/>
      <w:numFmt w:val="bullet"/>
      <w:lvlText w:val=""/>
      <w:lvlJc w:val="left"/>
      <w:pPr>
        <w:ind w:left="8901" w:hanging="360"/>
      </w:pPr>
      <w:rPr>
        <w:rFonts w:ascii="Wingdings" w:hAnsi="Wingdings" w:hint="default"/>
      </w:rPr>
    </w:lvl>
  </w:abstractNum>
  <w:abstractNum w:abstractNumId="12" w15:restartNumberingAfterBreak="0">
    <w:nsid w:val="3177637A"/>
    <w:multiLevelType w:val="hybridMultilevel"/>
    <w:tmpl w:val="498A814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FF76F3"/>
    <w:multiLevelType w:val="hybridMultilevel"/>
    <w:tmpl w:val="99B8B1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4B34C3"/>
    <w:multiLevelType w:val="hybridMultilevel"/>
    <w:tmpl w:val="C4DEF144"/>
    <w:lvl w:ilvl="0" w:tplc="871A5A58">
      <w:start w:val="1"/>
      <w:numFmt w:val="bullet"/>
      <w:lvlText w:val=""/>
      <w:lvlJc w:val="left"/>
      <w:pPr>
        <w:ind w:left="1281" w:hanging="360"/>
      </w:pPr>
      <w:rPr>
        <w:rFonts w:ascii="Symbol" w:hAnsi="Symbol" w:hint="default"/>
        <w:color w:val="auto"/>
      </w:rPr>
    </w:lvl>
    <w:lvl w:ilvl="1" w:tplc="080A0003" w:tentative="1">
      <w:start w:val="1"/>
      <w:numFmt w:val="bullet"/>
      <w:lvlText w:val="o"/>
      <w:lvlJc w:val="left"/>
      <w:pPr>
        <w:ind w:left="2001" w:hanging="360"/>
      </w:pPr>
      <w:rPr>
        <w:rFonts w:ascii="Courier New" w:hAnsi="Courier New" w:cs="Courier New" w:hint="default"/>
      </w:rPr>
    </w:lvl>
    <w:lvl w:ilvl="2" w:tplc="080A0005" w:tentative="1">
      <w:start w:val="1"/>
      <w:numFmt w:val="bullet"/>
      <w:lvlText w:val=""/>
      <w:lvlJc w:val="left"/>
      <w:pPr>
        <w:ind w:left="2721" w:hanging="360"/>
      </w:pPr>
      <w:rPr>
        <w:rFonts w:ascii="Wingdings" w:hAnsi="Wingdings" w:hint="default"/>
      </w:rPr>
    </w:lvl>
    <w:lvl w:ilvl="3" w:tplc="080A0001" w:tentative="1">
      <w:start w:val="1"/>
      <w:numFmt w:val="bullet"/>
      <w:lvlText w:val=""/>
      <w:lvlJc w:val="left"/>
      <w:pPr>
        <w:ind w:left="3441" w:hanging="360"/>
      </w:pPr>
      <w:rPr>
        <w:rFonts w:ascii="Symbol" w:hAnsi="Symbol" w:hint="default"/>
      </w:rPr>
    </w:lvl>
    <w:lvl w:ilvl="4" w:tplc="080A0003" w:tentative="1">
      <w:start w:val="1"/>
      <w:numFmt w:val="bullet"/>
      <w:lvlText w:val="o"/>
      <w:lvlJc w:val="left"/>
      <w:pPr>
        <w:ind w:left="4161" w:hanging="360"/>
      </w:pPr>
      <w:rPr>
        <w:rFonts w:ascii="Courier New" w:hAnsi="Courier New" w:cs="Courier New" w:hint="default"/>
      </w:rPr>
    </w:lvl>
    <w:lvl w:ilvl="5" w:tplc="080A0005" w:tentative="1">
      <w:start w:val="1"/>
      <w:numFmt w:val="bullet"/>
      <w:lvlText w:val=""/>
      <w:lvlJc w:val="left"/>
      <w:pPr>
        <w:ind w:left="4881" w:hanging="360"/>
      </w:pPr>
      <w:rPr>
        <w:rFonts w:ascii="Wingdings" w:hAnsi="Wingdings" w:hint="default"/>
      </w:rPr>
    </w:lvl>
    <w:lvl w:ilvl="6" w:tplc="080A0001" w:tentative="1">
      <w:start w:val="1"/>
      <w:numFmt w:val="bullet"/>
      <w:lvlText w:val=""/>
      <w:lvlJc w:val="left"/>
      <w:pPr>
        <w:ind w:left="5601" w:hanging="360"/>
      </w:pPr>
      <w:rPr>
        <w:rFonts w:ascii="Symbol" w:hAnsi="Symbol" w:hint="default"/>
      </w:rPr>
    </w:lvl>
    <w:lvl w:ilvl="7" w:tplc="080A0003" w:tentative="1">
      <w:start w:val="1"/>
      <w:numFmt w:val="bullet"/>
      <w:lvlText w:val="o"/>
      <w:lvlJc w:val="left"/>
      <w:pPr>
        <w:ind w:left="6321" w:hanging="360"/>
      </w:pPr>
      <w:rPr>
        <w:rFonts w:ascii="Courier New" w:hAnsi="Courier New" w:cs="Courier New" w:hint="default"/>
      </w:rPr>
    </w:lvl>
    <w:lvl w:ilvl="8" w:tplc="080A0005" w:tentative="1">
      <w:start w:val="1"/>
      <w:numFmt w:val="bullet"/>
      <w:lvlText w:val=""/>
      <w:lvlJc w:val="left"/>
      <w:pPr>
        <w:ind w:left="7041" w:hanging="360"/>
      </w:pPr>
      <w:rPr>
        <w:rFonts w:ascii="Wingdings" w:hAnsi="Wingdings" w:hint="default"/>
      </w:rPr>
    </w:lvl>
  </w:abstractNum>
  <w:abstractNum w:abstractNumId="15" w15:restartNumberingAfterBreak="0">
    <w:nsid w:val="4447173F"/>
    <w:multiLevelType w:val="hybridMultilevel"/>
    <w:tmpl w:val="CD2C8F06"/>
    <w:lvl w:ilvl="0" w:tplc="080A0001">
      <w:start w:val="1"/>
      <w:numFmt w:val="bullet"/>
      <w:lvlText w:val=""/>
      <w:lvlJc w:val="left"/>
      <w:pPr>
        <w:ind w:left="553" w:hanging="360"/>
      </w:pPr>
      <w:rPr>
        <w:rFonts w:ascii="Symbol" w:hAnsi="Symbol" w:hint="default"/>
      </w:rPr>
    </w:lvl>
    <w:lvl w:ilvl="1" w:tplc="080A0003" w:tentative="1">
      <w:start w:val="1"/>
      <w:numFmt w:val="bullet"/>
      <w:lvlText w:val="o"/>
      <w:lvlJc w:val="left"/>
      <w:pPr>
        <w:ind w:left="1273" w:hanging="360"/>
      </w:pPr>
      <w:rPr>
        <w:rFonts w:ascii="Courier New" w:hAnsi="Courier New" w:cs="Courier New" w:hint="default"/>
      </w:rPr>
    </w:lvl>
    <w:lvl w:ilvl="2" w:tplc="080A0005" w:tentative="1">
      <w:start w:val="1"/>
      <w:numFmt w:val="bullet"/>
      <w:lvlText w:val=""/>
      <w:lvlJc w:val="left"/>
      <w:pPr>
        <w:ind w:left="1993" w:hanging="360"/>
      </w:pPr>
      <w:rPr>
        <w:rFonts w:ascii="Wingdings" w:hAnsi="Wingdings" w:hint="default"/>
      </w:rPr>
    </w:lvl>
    <w:lvl w:ilvl="3" w:tplc="080A0001" w:tentative="1">
      <w:start w:val="1"/>
      <w:numFmt w:val="bullet"/>
      <w:lvlText w:val=""/>
      <w:lvlJc w:val="left"/>
      <w:pPr>
        <w:ind w:left="2713" w:hanging="360"/>
      </w:pPr>
      <w:rPr>
        <w:rFonts w:ascii="Symbol" w:hAnsi="Symbol" w:hint="default"/>
      </w:rPr>
    </w:lvl>
    <w:lvl w:ilvl="4" w:tplc="080A0003" w:tentative="1">
      <w:start w:val="1"/>
      <w:numFmt w:val="bullet"/>
      <w:lvlText w:val="o"/>
      <w:lvlJc w:val="left"/>
      <w:pPr>
        <w:ind w:left="3433" w:hanging="360"/>
      </w:pPr>
      <w:rPr>
        <w:rFonts w:ascii="Courier New" w:hAnsi="Courier New" w:cs="Courier New" w:hint="default"/>
      </w:rPr>
    </w:lvl>
    <w:lvl w:ilvl="5" w:tplc="080A0005" w:tentative="1">
      <w:start w:val="1"/>
      <w:numFmt w:val="bullet"/>
      <w:lvlText w:val=""/>
      <w:lvlJc w:val="left"/>
      <w:pPr>
        <w:ind w:left="4153" w:hanging="360"/>
      </w:pPr>
      <w:rPr>
        <w:rFonts w:ascii="Wingdings" w:hAnsi="Wingdings" w:hint="default"/>
      </w:rPr>
    </w:lvl>
    <w:lvl w:ilvl="6" w:tplc="080A0001" w:tentative="1">
      <w:start w:val="1"/>
      <w:numFmt w:val="bullet"/>
      <w:lvlText w:val=""/>
      <w:lvlJc w:val="left"/>
      <w:pPr>
        <w:ind w:left="4873" w:hanging="360"/>
      </w:pPr>
      <w:rPr>
        <w:rFonts w:ascii="Symbol" w:hAnsi="Symbol" w:hint="default"/>
      </w:rPr>
    </w:lvl>
    <w:lvl w:ilvl="7" w:tplc="080A0003" w:tentative="1">
      <w:start w:val="1"/>
      <w:numFmt w:val="bullet"/>
      <w:lvlText w:val="o"/>
      <w:lvlJc w:val="left"/>
      <w:pPr>
        <w:ind w:left="5593" w:hanging="360"/>
      </w:pPr>
      <w:rPr>
        <w:rFonts w:ascii="Courier New" w:hAnsi="Courier New" w:cs="Courier New" w:hint="default"/>
      </w:rPr>
    </w:lvl>
    <w:lvl w:ilvl="8" w:tplc="080A0005" w:tentative="1">
      <w:start w:val="1"/>
      <w:numFmt w:val="bullet"/>
      <w:lvlText w:val=""/>
      <w:lvlJc w:val="left"/>
      <w:pPr>
        <w:ind w:left="6313" w:hanging="360"/>
      </w:pPr>
      <w:rPr>
        <w:rFonts w:ascii="Wingdings" w:hAnsi="Wingdings" w:hint="default"/>
      </w:rPr>
    </w:lvl>
  </w:abstractNum>
  <w:abstractNum w:abstractNumId="16" w15:restartNumberingAfterBreak="0">
    <w:nsid w:val="4623781F"/>
    <w:multiLevelType w:val="multilevel"/>
    <w:tmpl w:val="A280A18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start w:val="1"/>
      <w:numFmt w:val="decimal"/>
      <w:lvlText w:val="%5)"/>
      <w:lvlJc w:val="left"/>
      <w:pPr>
        <w:ind w:left="2771"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909200B"/>
    <w:multiLevelType w:val="hybridMultilevel"/>
    <w:tmpl w:val="21A86D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D407A6"/>
    <w:multiLevelType w:val="hybridMultilevel"/>
    <w:tmpl w:val="F710E706"/>
    <w:lvl w:ilvl="0" w:tplc="16DA116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5D7AD3"/>
    <w:multiLevelType w:val="hybridMultilevel"/>
    <w:tmpl w:val="A9C22C10"/>
    <w:lvl w:ilvl="0" w:tplc="4E8E0B2E">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F4B4661"/>
    <w:multiLevelType w:val="hybridMultilevel"/>
    <w:tmpl w:val="14BCECC6"/>
    <w:lvl w:ilvl="0" w:tplc="080A000B">
      <w:start w:val="1"/>
      <w:numFmt w:val="bullet"/>
      <w:lvlText w:val=""/>
      <w:lvlJc w:val="left"/>
      <w:pPr>
        <w:ind w:left="770" w:hanging="360"/>
      </w:pPr>
      <w:rPr>
        <w:rFonts w:ascii="Wingdings" w:hAnsi="Wingdings" w:hint="default"/>
      </w:rPr>
    </w:lvl>
    <w:lvl w:ilvl="1" w:tplc="155CB696">
      <w:numFmt w:val="bullet"/>
      <w:lvlText w:val="-"/>
      <w:lvlJc w:val="left"/>
      <w:pPr>
        <w:ind w:left="1490" w:hanging="360"/>
      </w:pPr>
      <w:rPr>
        <w:rFonts w:ascii="Times New Roman" w:eastAsiaTheme="minorEastAsia" w:hAnsi="Times New Roman" w:cs="Times New Roman"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1" w15:restartNumberingAfterBreak="0">
    <w:nsid w:val="4FE71218"/>
    <w:multiLevelType w:val="hybridMultilevel"/>
    <w:tmpl w:val="8D16EBA0"/>
    <w:lvl w:ilvl="0" w:tplc="58DC55D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FE0712"/>
    <w:multiLevelType w:val="hybridMultilevel"/>
    <w:tmpl w:val="98BCF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1847310"/>
    <w:multiLevelType w:val="hybridMultilevel"/>
    <w:tmpl w:val="BE32051C"/>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4912B5"/>
    <w:multiLevelType w:val="hybridMultilevel"/>
    <w:tmpl w:val="A5E26B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9E5316"/>
    <w:multiLevelType w:val="hybridMultilevel"/>
    <w:tmpl w:val="8A241996"/>
    <w:lvl w:ilvl="0" w:tplc="590EDB1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8E63E3D"/>
    <w:multiLevelType w:val="hybridMultilevel"/>
    <w:tmpl w:val="504E1262"/>
    <w:lvl w:ilvl="0" w:tplc="0568BCAA">
      <w:numFmt w:val="bullet"/>
      <w:lvlText w:val="•"/>
      <w:lvlJc w:val="left"/>
      <w:pPr>
        <w:ind w:left="720" w:hanging="360"/>
      </w:pPr>
      <w:rPr>
        <w:rFonts w:ascii="Times New Roman" w:eastAsiaTheme="minorEastAsia"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DE5501"/>
    <w:multiLevelType w:val="hybridMultilevel"/>
    <w:tmpl w:val="B9C41D6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F1205FE"/>
    <w:multiLevelType w:val="hybridMultilevel"/>
    <w:tmpl w:val="178EE8D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76324B"/>
    <w:multiLevelType w:val="hybridMultilevel"/>
    <w:tmpl w:val="52A872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200C15"/>
    <w:multiLevelType w:val="multilevel"/>
    <w:tmpl w:val="A280A18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6F12DA"/>
    <w:multiLevelType w:val="hybridMultilevel"/>
    <w:tmpl w:val="8A241996"/>
    <w:lvl w:ilvl="0" w:tplc="590EDB1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41002E"/>
    <w:multiLevelType w:val="hybridMultilevel"/>
    <w:tmpl w:val="C49AD512"/>
    <w:lvl w:ilvl="0" w:tplc="7486A282">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96704C"/>
    <w:multiLevelType w:val="hybridMultilevel"/>
    <w:tmpl w:val="2FD677F2"/>
    <w:lvl w:ilvl="0" w:tplc="260E344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F165C8"/>
    <w:multiLevelType w:val="multilevel"/>
    <w:tmpl w:val="00286D9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10"/>
  </w:num>
  <w:num w:numId="3">
    <w:abstractNumId w:val="22"/>
  </w:num>
  <w:num w:numId="4">
    <w:abstractNumId w:val="7"/>
  </w:num>
  <w:num w:numId="5">
    <w:abstractNumId w:val="16"/>
  </w:num>
  <w:num w:numId="6">
    <w:abstractNumId w:val="34"/>
  </w:num>
  <w:num w:numId="7">
    <w:abstractNumId w:val="3"/>
  </w:num>
  <w:num w:numId="8">
    <w:abstractNumId w:val="28"/>
  </w:num>
  <w:num w:numId="9">
    <w:abstractNumId w:val="13"/>
  </w:num>
  <w:num w:numId="10">
    <w:abstractNumId w:val="5"/>
  </w:num>
  <w:num w:numId="11">
    <w:abstractNumId w:val="11"/>
  </w:num>
  <w:num w:numId="12">
    <w:abstractNumId w:val="30"/>
  </w:num>
  <w:num w:numId="13">
    <w:abstractNumId w:val="14"/>
  </w:num>
  <w:num w:numId="14">
    <w:abstractNumId w:val="26"/>
  </w:num>
  <w:num w:numId="15">
    <w:abstractNumId w:val="8"/>
  </w:num>
  <w:num w:numId="16">
    <w:abstractNumId w:val="33"/>
  </w:num>
  <w:num w:numId="17">
    <w:abstractNumId w:val="4"/>
  </w:num>
  <w:num w:numId="18">
    <w:abstractNumId w:val="18"/>
  </w:num>
  <w:num w:numId="19">
    <w:abstractNumId w:val="31"/>
  </w:num>
  <w:num w:numId="20">
    <w:abstractNumId w:val="25"/>
  </w:num>
  <w:num w:numId="21">
    <w:abstractNumId w:val="1"/>
  </w:num>
  <w:num w:numId="22">
    <w:abstractNumId w:val="32"/>
  </w:num>
  <w:num w:numId="23">
    <w:abstractNumId w:val="17"/>
  </w:num>
  <w:num w:numId="24">
    <w:abstractNumId w:val="2"/>
  </w:num>
  <w:num w:numId="25">
    <w:abstractNumId w:val="6"/>
  </w:num>
  <w:num w:numId="26">
    <w:abstractNumId w:val="0"/>
  </w:num>
  <w:num w:numId="27">
    <w:abstractNumId w:val="12"/>
  </w:num>
  <w:num w:numId="28">
    <w:abstractNumId w:val="27"/>
  </w:num>
  <w:num w:numId="29">
    <w:abstractNumId w:val="24"/>
  </w:num>
  <w:num w:numId="30">
    <w:abstractNumId w:val="29"/>
  </w:num>
  <w:num w:numId="31">
    <w:abstractNumId w:val="9"/>
  </w:num>
  <w:num w:numId="32">
    <w:abstractNumId w:val="21"/>
  </w:num>
  <w:num w:numId="33">
    <w:abstractNumId w:val="20"/>
  </w:num>
  <w:num w:numId="34">
    <w:abstractNumId w:val="23"/>
  </w:num>
  <w:num w:numId="3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grid Palme De la Torre">
    <w15:presenceInfo w15:providerId="AD" w15:userId="S-1-5-21-105356535-3036192894-360464037-8261"/>
  </w15:person>
  <w15:person w15:author="Brenda Catalina Diaz Hernandez">
    <w15:presenceInfo w15:providerId="AD" w15:userId="S-1-5-21-105356535-3036192894-360464037-66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revisionView w:markup="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8C8"/>
    <w:rsid w:val="00007813"/>
    <w:rsid w:val="00010194"/>
    <w:rsid w:val="000326F0"/>
    <w:rsid w:val="000346A3"/>
    <w:rsid w:val="00061398"/>
    <w:rsid w:val="00061564"/>
    <w:rsid w:val="0008281D"/>
    <w:rsid w:val="00083642"/>
    <w:rsid w:val="00094C0C"/>
    <w:rsid w:val="00095859"/>
    <w:rsid w:val="000A5BD8"/>
    <w:rsid w:val="000B0FC9"/>
    <w:rsid w:val="000B1808"/>
    <w:rsid w:val="000C5A31"/>
    <w:rsid w:val="000D072A"/>
    <w:rsid w:val="000D55BA"/>
    <w:rsid w:val="000E6FB5"/>
    <w:rsid w:val="0010729E"/>
    <w:rsid w:val="00136AB3"/>
    <w:rsid w:val="0016348A"/>
    <w:rsid w:val="00165457"/>
    <w:rsid w:val="0018204F"/>
    <w:rsid w:val="00186E33"/>
    <w:rsid w:val="00195F9A"/>
    <w:rsid w:val="001A4973"/>
    <w:rsid w:val="001A7B57"/>
    <w:rsid w:val="001B28DF"/>
    <w:rsid w:val="001B315C"/>
    <w:rsid w:val="002153EF"/>
    <w:rsid w:val="00220604"/>
    <w:rsid w:val="002444A0"/>
    <w:rsid w:val="0028710D"/>
    <w:rsid w:val="002B25BD"/>
    <w:rsid w:val="002C6753"/>
    <w:rsid w:val="002E2070"/>
    <w:rsid w:val="002E51EF"/>
    <w:rsid w:val="002E63CF"/>
    <w:rsid w:val="002F178F"/>
    <w:rsid w:val="002F4134"/>
    <w:rsid w:val="002F6DA6"/>
    <w:rsid w:val="00320EEE"/>
    <w:rsid w:val="003221D9"/>
    <w:rsid w:val="003351E8"/>
    <w:rsid w:val="00340FF3"/>
    <w:rsid w:val="003531FB"/>
    <w:rsid w:val="0035537B"/>
    <w:rsid w:val="00356510"/>
    <w:rsid w:val="00363213"/>
    <w:rsid w:val="00390DE0"/>
    <w:rsid w:val="0039454D"/>
    <w:rsid w:val="003B1574"/>
    <w:rsid w:val="003B2D8D"/>
    <w:rsid w:val="003D1BAC"/>
    <w:rsid w:val="003D5A92"/>
    <w:rsid w:val="00401FC2"/>
    <w:rsid w:val="00402B38"/>
    <w:rsid w:val="00402D6B"/>
    <w:rsid w:val="00411556"/>
    <w:rsid w:val="00474DDB"/>
    <w:rsid w:val="00477BF1"/>
    <w:rsid w:val="004827E9"/>
    <w:rsid w:val="00484721"/>
    <w:rsid w:val="004931BB"/>
    <w:rsid w:val="0049657F"/>
    <w:rsid w:val="004B464B"/>
    <w:rsid w:val="004B64C4"/>
    <w:rsid w:val="004C5B64"/>
    <w:rsid w:val="004C6DDC"/>
    <w:rsid w:val="004D79D2"/>
    <w:rsid w:val="004F0206"/>
    <w:rsid w:val="004F649F"/>
    <w:rsid w:val="005012E2"/>
    <w:rsid w:val="00541A7C"/>
    <w:rsid w:val="005459F8"/>
    <w:rsid w:val="005541E7"/>
    <w:rsid w:val="00566751"/>
    <w:rsid w:val="00566F44"/>
    <w:rsid w:val="005A37B4"/>
    <w:rsid w:val="005C311C"/>
    <w:rsid w:val="005C50A9"/>
    <w:rsid w:val="005C5FD0"/>
    <w:rsid w:val="005D4FBB"/>
    <w:rsid w:val="005F32BF"/>
    <w:rsid w:val="00611F64"/>
    <w:rsid w:val="006318E2"/>
    <w:rsid w:val="00631A41"/>
    <w:rsid w:val="0063434B"/>
    <w:rsid w:val="006453C2"/>
    <w:rsid w:val="00645EED"/>
    <w:rsid w:val="00663A64"/>
    <w:rsid w:val="006701E4"/>
    <w:rsid w:val="00670D72"/>
    <w:rsid w:val="00675F7D"/>
    <w:rsid w:val="00680862"/>
    <w:rsid w:val="006C6934"/>
    <w:rsid w:val="006D0C72"/>
    <w:rsid w:val="006D3531"/>
    <w:rsid w:val="00714980"/>
    <w:rsid w:val="0071500C"/>
    <w:rsid w:val="00726E93"/>
    <w:rsid w:val="00746500"/>
    <w:rsid w:val="00757FF8"/>
    <w:rsid w:val="007623BD"/>
    <w:rsid w:val="00772B67"/>
    <w:rsid w:val="00783EA4"/>
    <w:rsid w:val="0079145E"/>
    <w:rsid w:val="00791617"/>
    <w:rsid w:val="0079183D"/>
    <w:rsid w:val="007A45F1"/>
    <w:rsid w:val="007A7E8C"/>
    <w:rsid w:val="007B0AD1"/>
    <w:rsid w:val="007B4C16"/>
    <w:rsid w:val="007C21BF"/>
    <w:rsid w:val="007C3C90"/>
    <w:rsid w:val="007D3789"/>
    <w:rsid w:val="00824BB5"/>
    <w:rsid w:val="00825BD0"/>
    <w:rsid w:val="00826EFC"/>
    <w:rsid w:val="008416C0"/>
    <w:rsid w:val="00842626"/>
    <w:rsid w:val="008516E8"/>
    <w:rsid w:val="0085592A"/>
    <w:rsid w:val="00855F44"/>
    <w:rsid w:val="008708F6"/>
    <w:rsid w:val="008768C8"/>
    <w:rsid w:val="008B04B9"/>
    <w:rsid w:val="008B15DB"/>
    <w:rsid w:val="008C1293"/>
    <w:rsid w:val="008E530F"/>
    <w:rsid w:val="008E5DEE"/>
    <w:rsid w:val="008F439F"/>
    <w:rsid w:val="009133ED"/>
    <w:rsid w:val="00934C7A"/>
    <w:rsid w:val="00953D02"/>
    <w:rsid w:val="00987A3B"/>
    <w:rsid w:val="00990026"/>
    <w:rsid w:val="00991898"/>
    <w:rsid w:val="0099266D"/>
    <w:rsid w:val="00994DFC"/>
    <w:rsid w:val="00A02BD1"/>
    <w:rsid w:val="00A044DC"/>
    <w:rsid w:val="00A0452C"/>
    <w:rsid w:val="00A15090"/>
    <w:rsid w:val="00A30407"/>
    <w:rsid w:val="00A32134"/>
    <w:rsid w:val="00A44F5F"/>
    <w:rsid w:val="00A5462E"/>
    <w:rsid w:val="00A60961"/>
    <w:rsid w:val="00A7092A"/>
    <w:rsid w:val="00AF2151"/>
    <w:rsid w:val="00AF68B7"/>
    <w:rsid w:val="00B00687"/>
    <w:rsid w:val="00B12B54"/>
    <w:rsid w:val="00B22162"/>
    <w:rsid w:val="00B25AA8"/>
    <w:rsid w:val="00B26949"/>
    <w:rsid w:val="00B426F6"/>
    <w:rsid w:val="00B5041B"/>
    <w:rsid w:val="00B83710"/>
    <w:rsid w:val="00BB12CE"/>
    <w:rsid w:val="00BC412F"/>
    <w:rsid w:val="00BC7B01"/>
    <w:rsid w:val="00BD3795"/>
    <w:rsid w:val="00BE5A75"/>
    <w:rsid w:val="00BF1DD4"/>
    <w:rsid w:val="00C163A4"/>
    <w:rsid w:val="00C245FF"/>
    <w:rsid w:val="00C26F21"/>
    <w:rsid w:val="00C36C6A"/>
    <w:rsid w:val="00C4133B"/>
    <w:rsid w:val="00C42AAB"/>
    <w:rsid w:val="00C4360A"/>
    <w:rsid w:val="00C60115"/>
    <w:rsid w:val="00C650F6"/>
    <w:rsid w:val="00C75AF5"/>
    <w:rsid w:val="00C905F2"/>
    <w:rsid w:val="00CB3FCF"/>
    <w:rsid w:val="00CC1863"/>
    <w:rsid w:val="00CE640B"/>
    <w:rsid w:val="00CF050D"/>
    <w:rsid w:val="00D068C9"/>
    <w:rsid w:val="00D07954"/>
    <w:rsid w:val="00D26B2A"/>
    <w:rsid w:val="00D2789F"/>
    <w:rsid w:val="00D4789D"/>
    <w:rsid w:val="00D50AD0"/>
    <w:rsid w:val="00D6244C"/>
    <w:rsid w:val="00D72D6A"/>
    <w:rsid w:val="00D94189"/>
    <w:rsid w:val="00DB7776"/>
    <w:rsid w:val="00DE2A87"/>
    <w:rsid w:val="00DF34CB"/>
    <w:rsid w:val="00DF3C31"/>
    <w:rsid w:val="00E01CFD"/>
    <w:rsid w:val="00E150BD"/>
    <w:rsid w:val="00E2438E"/>
    <w:rsid w:val="00E243C8"/>
    <w:rsid w:val="00E43D1A"/>
    <w:rsid w:val="00E815FB"/>
    <w:rsid w:val="00E93B60"/>
    <w:rsid w:val="00EC6B1B"/>
    <w:rsid w:val="00EE2E04"/>
    <w:rsid w:val="00EF0238"/>
    <w:rsid w:val="00EF25B5"/>
    <w:rsid w:val="00EF5F8D"/>
    <w:rsid w:val="00F10077"/>
    <w:rsid w:val="00F10A29"/>
    <w:rsid w:val="00F12794"/>
    <w:rsid w:val="00F140A3"/>
    <w:rsid w:val="00F17998"/>
    <w:rsid w:val="00F23325"/>
    <w:rsid w:val="00F42248"/>
    <w:rsid w:val="00F53302"/>
    <w:rsid w:val="00F5776C"/>
    <w:rsid w:val="00F62C34"/>
    <w:rsid w:val="00F6726E"/>
    <w:rsid w:val="00F83772"/>
    <w:rsid w:val="00F97CD9"/>
    <w:rsid w:val="00FA3120"/>
    <w:rsid w:val="00FA4DCB"/>
    <w:rsid w:val="00FA67B8"/>
    <w:rsid w:val="00FB7A1A"/>
    <w:rsid w:val="00FF7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53C66D"/>
  <w15:chartTrackingRefBased/>
  <w15:docId w15:val="{7BB6F677-C628-4140-A9B5-163A9C079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8C8"/>
    <w:rPr>
      <w:rFonts w:eastAsiaTheme="minorEastAsia"/>
      <w:lang w:val="es-MX"/>
    </w:rPr>
  </w:style>
  <w:style w:type="paragraph" w:styleId="Ttulo1">
    <w:name w:val="heading 1"/>
    <w:basedOn w:val="Normal"/>
    <w:next w:val="Normal"/>
    <w:link w:val="Ttulo1Car"/>
    <w:uiPriority w:val="9"/>
    <w:qFormat/>
    <w:rsid w:val="008768C8"/>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semiHidden/>
    <w:unhideWhenUsed/>
    <w:qFormat/>
    <w:rsid w:val="008768C8"/>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8768C8"/>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8768C8"/>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8768C8"/>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8768C8"/>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8768C8"/>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8768C8"/>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8768C8"/>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768C8"/>
    <w:rPr>
      <w:rFonts w:asciiTheme="majorHAnsi" w:eastAsiaTheme="majorEastAsia" w:hAnsiTheme="majorHAnsi" w:cstheme="majorBidi"/>
      <w:color w:val="1F3864" w:themeColor="accent1" w:themeShade="80"/>
      <w:sz w:val="36"/>
      <w:szCs w:val="36"/>
      <w:lang w:val="es-MX"/>
    </w:rPr>
  </w:style>
  <w:style w:type="character" w:customStyle="1" w:styleId="Ttulo2Car">
    <w:name w:val="Título 2 Car"/>
    <w:basedOn w:val="Fuentedeprrafopredeter"/>
    <w:link w:val="Ttulo2"/>
    <w:uiPriority w:val="9"/>
    <w:semiHidden/>
    <w:rsid w:val="008768C8"/>
    <w:rPr>
      <w:rFonts w:asciiTheme="majorHAnsi" w:eastAsiaTheme="majorEastAsia" w:hAnsiTheme="majorHAnsi" w:cstheme="majorBidi"/>
      <w:color w:val="2F5496" w:themeColor="accent1" w:themeShade="BF"/>
      <w:sz w:val="32"/>
      <w:szCs w:val="32"/>
      <w:lang w:val="es-MX"/>
    </w:rPr>
  </w:style>
  <w:style w:type="character" w:customStyle="1" w:styleId="Ttulo3Car">
    <w:name w:val="Título 3 Car"/>
    <w:basedOn w:val="Fuentedeprrafopredeter"/>
    <w:link w:val="Ttulo3"/>
    <w:uiPriority w:val="9"/>
    <w:semiHidden/>
    <w:rsid w:val="008768C8"/>
    <w:rPr>
      <w:rFonts w:asciiTheme="majorHAnsi" w:eastAsiaTheme="majorEastAsia" w:hAnsiTheme="majorHAnsi" w:cstheme="majorBidi"/>
      <w:color w:val="2F5496" w:themeColor="accent1" w:themeShade="BF"/>
      <w:sz w:val="28"/>
      <w:szCs w:val="28"/>
      <w:lang w:val="es-MX"/>
    </w:rPr>
  </w:style>
  <w:style w:type="character" w:customStyle="1" w:styleId="Ttulo4Car">
    <w:name w:val="Título 4 Car"/>
    <w:basedOn w:val="Fuentedeprrafopredeter"/>
    <w:link w:val="Ttulo4"/>
    <w:uiPriority w:val="9"/>
    <w:semiHidden/>
    <w:rsid w:val="008768C8"/>
    <w:rPr>
      <w:rFonts w:asciiTheme="majorHAnsi" w:eastAsiaTheme="majorEastAsia" w:hAnsiTheme="majorHAnsi" w:cstheme="majorBidi"/>
      <w:color w:val="2F5496" w:themeColor="accent1" w:themeShade="BF"/>
      <w:sz w:val="24"/>
      <w:szCs w:val="24"/>
      <w:lang w:val="es-MX"/>
    </w:rPr>
  </w:style>
  <w:style w:type="character" w:customStyle="1" w:styleId="Ttulo5Car">
    <w:name w:val="Título 5 Car"/>
    <w:basedOn w:val="Fuentedeprrafopredeter"/>
    <w:link w:val="Ttulo5"/>
    <w:uiPriority w:val="9"/>
    <w:semiHidden/>
    <w:rsid w:val="008768C8"/>
    <w:rPr>
      <w:rFonts w:asciiTheme="majorHAnsi" w:eastAsiaTheme="majorEastAsia" w:hAnsiTheme="majorHAnsi" w:cstheme="majorBidi"/>
      <w:caps/>
      <w:color w:val="2F5496" w:themeColor="accent1" w:themeShade="BF"/>
      <w:lang w:val="es-MX"/>
    </w:rPr>
  </w:style>
  <w:style w:type="character" w:customStyle="1" w:styleId="Ttulo6Car">
    <w:name w:val="Título 6 Car"/>
    <w:basedOn w:val="Fuentedeprrafopredeter"/>
    <w:link w:val="Ttulo6"/>
    <w:uiPriority w:val="9"/>
    <w:semiHidden/>
    <w:rsid w:val="008768C8"/>
    <w:rPr>
      <w:rFonts w:asciiTheme="majorHAnsi" w:eastAsiaTheme="majorEastAsia" w:hAnsiTheme="majorHAnsi" w:cstheme="majorBidi"/>
      <w:i/>
      <w:iCs/>
      <w:caps/>
      <w:color w:val="1F3864" w:themeColor="accent1" w:themeShade="80"/>
      <w:lang w:val="es-MX"/>
    </w:rPr>
  </w:style>
  <w:style w:type="character" w:customStyle="1" w:styleId="Ttulo7Car">
    <w:name w:val="Título 7 Car"/>
    <w:basedOn w:val="Fuentedeprrafopredeter"/>
    <w:link w:val="Ttulo7"/>
    <w:uiPriority w:val="9"/>
    <w:semiHidden/>
    <w:rsid w:val="008768C8"/>
    <w:rPr>
      <w:rFonts w:asciiTheme="majorHAnsi" w:eastAsiaTheme="majorEastAsia" w:hAnsiTheme="majorHAnsi" w:cstheme="majorBidi"/>
      <w:b/>
      <w:bCs/>
      <w:color w:val="1F3864" w:themeColor="accent1" w:themeShade="80"/>
      <w:lang w:val="es-MX"/>
    </w:rPr>
  </w:style>
  <w:style w:type="character" w:customStyle="1" w:styleId="Ttulo8Car">
    <w:name w:val="Título 8 Car"/>
    <w:basedOn w:val="Fuentedeprrafopredeter"/>
    <w:link w:val="Ttulo8"/>
    <w:uiPriority w:val="9"/>
    <w:semiHidden/>
    <w:rsid w:val="008768C8"/>
    <w:rPr>
      <w:rFonts w:asciiTheme="majorHAnsi" w:eastAsiaTheme="majorEastAsia" w:hAnsiTheme="majorHAnsi" w:cstheme="majorBidi"/>
      <w:b/>
      <w:bCs/>
      <w:i/>
      <w:iCs/>
      <w:color w:val="1F3864" w:themeColor="accent1" w:themeShade="80"/>
      <w:lang w:val="es-MX"/>
    </w:rPr>
  </w:style>
  <w:style w:type="character" w:customStyle="1" w:styleId="Ttulo9Car">
    <w:name w:val="Título 9 Car"/>
    <w:basedOn w:val="Fuentedeprrafopredeter"/>
    <w:link w:val="Ttulo9"/>
    <w:uiPriority w:val="9"/>
    <w:semiHidden/>
    <w:rsid w:val="008768C8"/>
    <w:rPr>
      <w:rFonts w:asciiTheme="majorHAnsi" w:eastAsiaTheme="majorEastAsia" w:hAnsiTheme="majorHAnsi" w:cstheme="majorBidi"/>
      <w:i/>
      <w:iCs/>
      <w:color w:val="1F3864" w:themeColor="accent1" w:themeShade="80"/>
      <w:lang w:val="es-MX"/>
    </w:rPr>
  </w:style>
  <w:style w:type="paragraph" w:styleId="Encabezado">
    <w:name w:val="header"/>
    <w:basedOn w:val="Normal"/>
    <w:link w:val="EncabezadoCar"/>
    <w:uiPriority w:val="99"/>
    <w:unhideWhenUsed/>
    <w:rsid w:val="008768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68C8"/>
    <w:rPr>
      <w:rFonts w:eastAsiaTheme="minorEastAsia"/>
      <w:lang w:val="es-MX"/>
    </w:rPr>
  </w:style>
  <w:style w:type="paragraph" w:styleId="Piedepgina">
    <w:name w:val="footer"/>
    <w:basedOn w:val="Normal"/>
    <w:link w:val="PiedepginaCar"/>
    <w:uiPriority w:val="99"/>
    <w:unhideWhenUsed/>
    <w:rsid w:val="008768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68C8"/>
    <w:rPr>
      <w:rFonts w:eastAsiaTheme="minorEastAsia"/>
      <w:lang w:val="es-MX"/>
    </w:rPr>
  </w:style>
  <w:style w:type="paragraph" w:styleId="Prrafodelista">
    <w:name w:val="List Paragraph"/>
    <w:aliases w:val="viñetas"/>
    <w:basedOn w:val="Normal"/>
    <w:link w:val="PrrafodelistaCar"/>
    <w:uiPriority w:val="34"/>
    <w:qFormat/>
    <w:rsid w:val="008768C8"/>
    <w:pPr>
      <w:ind w:left="720"/>
      <w:contextualSpacing/>
    </w:pPr>
  </w:style>
  <w:style w:type="character" w:customStyle="1" w:styleId="PrrafodelistaCar">
    <w:name w:val="Párrafo de lista Car"/>
    <w:aliases w:val="viñetas Car"/>
    <w:basedOn w:val="Fuentedeprrafopredeter"/>
    <w:link w:val="Prrafodelista"/>
    <w:uiPriority w:val="34"/>
    <w:locked/>
    <w:rsid w:val="008768C8"/>
    <w:rPr>
      <w:rFonts w:eastAsiaTheme="minorEastAsia"/>
      <w:lang w:val="es-MX"/>
    </w:rPr>
  </w:style>
  <w:style w:type="character" w:customStyle="1" w:styleId="TextodegloboCar">
    <w:name w:val="Texto de globo Car"/>
    <w:basedOn w:val="Fuentedeprrafopredeter"/>
    <w:link w:val="Textodeglobo"/>
    <w:uiPriority w:val="99"/>
    <w:semiHidden/>
    <w:rsid w:val="008768C8"/>
    <w:rPr>
      <w:rFonts w:ascii="Segoe UI" w:eastAsiaTheme="minorEastAsia" w:hAnsi="Segoe UI" w:cs="Segoe UI"/>
      <w:sz w:val="18"/>
      <w:szCs w:val="18"/>
      <w:lang w:val="es-MX"/>
    </w:rPr>
  </w:style>
  <w:style w:type="paragraph" w:styleId="Textodeglobo">
    <w:name w:val="Balloon Text"/>
    <w:basedOn w:val="Normal"/>
    <w:link w:val="TextodegloboCar"/>
    <w:uiPriority w:val="99"/>
    <w:semiHidden/>
    <w:unhideWhenUsed/>
    <w:rsid w:val="008768C8"/>
    <w:pPr>
      <w:spacing w:after="0" w:line="240" w:lineRule="auto"/>
    </w:pPr>
    <w:rPr>
      <w:rFonts w:ascii="Segoe UI" w:hAnsi="Segoe UI" w:cs="Segoe UI"/>
      <w:sz w:val="18"/>
      <w:szCs w:val="18"/>
    </w:rPr>
  </w:style>
  <w:style w:type="paragraph" w:styleId="NormalWeb">
    <w:name w:val="Normal (Web)"/>
    <w:basedOn w:val="Normal"/>
    <w:uiPriority w:val="99"/>
    <w:unhideWhenUsed/>
    <w:rsid w:val="008768C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semiHidden/>
    <w:unhideWhenUsed/>
    <w:rsid w:val="008768C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768C8"/>
    <w:rPr>
      <w:rFonts w:eastAsiaTheme="minorEastAsia"/>
      <w:sz w:val="20"/>
      <w:szCs w:val="20"/>
      <w:lang w:val="es-MX"/>
    </w:rPr>
  </w:style>
  <w:style w:type="character" w:styleId="Refdenotaalpie">
    <w:name w:val="footnote reference"/>
    <w:basedOn w:val="Fuentedeprrafopredeter"/>
    <w:uiPriority w:val="99"/>
    <w:semiHidden/>
    <w:unhideWhenUsed/>
    <w:rsid w:val="008768C8"/>
    <w:rPr>
      <w:vertAlign w:val="superscript"/>
    </w:rPr>
  </w:style>
  <w:style w:type="paragraph" w:styleId="TDC1">
    <w:name w:val="toc 1"/>
    <w:basedOn w:val="Normal"/>
    <w:next w:val="Normal"/>
    <w:autoRedefine/>
    <w:rsid w:val="008768C8"/>
  </w:style>
  <w:style w:type="character" w:styleId="Hipervnculo">
    <w:name w:val="Hyperlink"/>
    <w:basedOn w:val="Fuentedeprrafopredeter"/>
    <w:rsid w:val="008768C8"/>
    <w:rPr>
      <w:color w:val="0000FF"/>
      <w:u w:val="single"/>
    </w:rPr>
  </w:style>
  <w:style w:type="character" w:customStyle="1" w:styleId="TextocomentarioCar">
    <w:name w:val="Texto comentario Car"/>
    <w:basedOn w:val="Fuentedeprrafopredeter"/>
    <w:link w:val="Textocomentario"/>
    <w:uiPriority w:val="99"/>
    <w:semiHidden/>
    <w:rsid w:val="008768C8"/>
    <w:rPr>
      <w:rFonts w:eastAsiaTheme="minorEastAsia"/>
      <w:sz w:val="20"/>
      <w:szCs w:val="20"/>
      <w:lang w:val="es-MX"/>
    </w:rPr>
  </w:style>
  <w:style w:type="paragraph" w:styleId="Textocomentario">
    <w:name w:val="annotation text"/>
    <w:basedOn w:val="Normal"/>
    <w:link w:val="TextocomentarioCar"/>
    <w:uiPriority w:val="99"/>
    <w:semiHidden/>
    <w:unhideWhenUsed/>
    <w:rsid w:val="008768C8"/>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8768C8"/>
    <w:rPr>
      <w:rFonts w:eastAsiaTheme="minorEastAsia"/>
      <w:b/>
      <w:bCs/>
      <w:sz w:val="20"/>
      <w:szCs w:val="20"/>
      <w:lang w:val="es-MX"/>
    </w:rPr>
  </w:style>
  <w:style w:type="paragraph" w:styleId="Asuntodelcomentario">
    <w:name w:val="annotation subject"/>
    <w:basedOn w:val="Textocomentario"/>
    <w:next w:val="Textocomentario"/>
    <w:link w:val="AsuntodelcomentarioCar"/>
    <w:uiPriority w:val="99"/>
    <w:semiHidden/>
    <w:unhideWhenUsed/>
    <w:rsid w:val="008768C8"/>
    <w:rPr>
      <w:b/>
      <w:bCs/>
    </w:rPr>
  </w:style>
  <w:style w:type="paragraph" w:styleId="Ttulo">
    <w:name w:val="Title"/>
    <w:basedOn w:val="Normal"/>
    <w:next w:val="Normal"/>
    <w:link w:val="TtuloCar"/>
    <w:uiPriority w:val="10"/>
    <w:qFormat/>
    <w:rsid w:val="008768C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8768C8"/>
    <w:rPr>
      <w:rFonts w:asciiTheme="majorHAnsi" w:eastAsiaTheme="majorEastAsia" w:hAnsiTheme="majorHAnsi" w:cstheme="majorBidi"/>
      <w:caps/>
      <w:color w:val="44546A" w:themeColor="text2"/>
      <w:spacing w:val="-15"/>
      <w:sz w:val="72"/>
      <w:szCs w:val="72"/>
      <w:lang w:val="es-MX"/>
    </w:rPr>
  </w:style>
  <w:style w:type="paragraph" w:styleId="Subttulo">
    <w:name w:val="Subtitle"/>
    <w:basedOn w:val="Normal"/>
    <w:next w:val="Normal"/>
    <w:link w:val="SubttuloCar"/>
    <w:uiPriority w:val="11"/>
    <w:qFormat/>
    <w:rsid w:val="008768C8"/>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8768C8"/>
    <w:rPr>
      <w:rFonts w:asciiTheme="majorHAnsi" w:eastAsiaTheme="majorEastAsia" w:hAnsiTheme="majorHAnsi" w:cstheme="majorBidi"/>
      <w:color w:val="4472C4" w:themeColor="accent1"/>
      <w:sz w:val="28"/>
      <w:szCs w:val="28"/>
      <w:lang w:val="es-MX"/>
    </w:rPr>
  </w:style>
  <w:style w:type="character" w:styleId="Textoennegrita">
    <w:name w:val="Strong"/>
    <w:basedOn w:val="Fuentedeprrafopredeter"/>
    <w:uiPriority w:val="22"/>
    <w:qFormat/>
    <w:rsid w:val="008768C8"/>
    <w:rPr>
      <w:b/>
      <w:bCs/>
    </w:rPr>
  </w:style>
  <w:style w:type="character" w:styleId="nfasis">
    <w:name w:val="Emphasis"/>
    <w:basedOn w:val="Fuentedeprrafopredeter"/>
    <w:uiPriority w:val="20"/>
    <w:qFormat/>
    <w:rsid w:val="008768C8"/>
    <w:rPr>
      <w:i/>
      <w:iCs/>
    </w:rPr>
  </w:style>
  <w:style w:type="paragraph" w:styleId="Sinespaciado">
    <w:name w:val="No Spacing"/>
    <w:uiPriority w:val="1"/>
    <w:qFormat/>
    <w:rsid w:val="008768C8"/>
    <w:pPr>
      <w:spacing w:after="0" w:line="240" w:lineRule="auto"/>
    </w:pPr>
    <w:rPr>
      <w:rFonts w:eastAsiaTheme="minorEastAsia"/>
      <w:lang w:val="es-MX"/>
    </w:rPr>
  </w:style>
  <w:style w:type="paragraph" w:styleId="Cita">
    <w:name w:val="Quote"/>
    <w:basedOn w:val="Normal"/>
    <w:next w:val="Normal"/>
    <w:link w:val="CitaCar"/>
    <w:uiPriority w:val="29"/>
    <w:qFormat/>
    <w:rsid w:val="008768C8"/>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8768C8"/>
    <w:rPr>
      <w:rFonts w:eastAsiaTheme="minorEastAsia"/>
      <w:color w:val="44546A" w:themeColor="text2"/>
      <w:sz w:val="24"/>
      <w:szCs w:val="24"/>
      <w:lang w:val="es-MX"/>
    </w:rPr>
  </w:style>
  <w:style w:type="paragraph" w:styleId="Citadestacada">
    <w:name w:val="Intense Quote"/>
    <w:basedOn w:val="Normal"/>
    <w:next w:val="Normal"/>
    <w:link w:val="CitadestacadaCar"/>
    <w:uiPriority w:val="30"/>
    <w:qFormat/>
    <w:rsid w:val="008768C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8768C8"/>
    <w:rPr>
      <w:rFonts w:asciiTheme="majorHAnsi" w:eastAsiaTheme="majorEastAsia" w:hAnsiTheme="majorHAnsi" w:cstheme="majorBidi"/>
      <w:color w:val="44546A" w:themeColor="text2"/>
      <w:spacing w:val="-6"/>
      <w:sz w:val="32"/>
      <w:szCs w:val="32"/>
      <w:lang w:val="es-MX"/>
    </w:rPr>
  </w:style>
  <w:style w:type="character" w:styleId="nfasissutil">
    <w:name w:val="Subtle Emphasis"/>
    <w:basedOn w:val="Fuentedeprrafopredeter"/>
    <w:uiPriority w:val="19"/>
    <w:qFormat/>
    <w:rsid w:val="008768C8"/>
    <w:rPr>
      <w:i/>
      <w:iCs/>
      <w:color w:val="595959" w:themeColor="text1" w:themeTint="A6"/>
    </w:rPr>
  </w:style>
  <w:style w:type="character" w:styleId="nfasisintenso">
    <w:name w:val="Intense Emphasis"/>
    <w:basedOn w:val="Fuentedeprrafopredeter"/>
    <w:uiPriority w:val="21"/>
    <w:qFormat/>
    <w:rsid w:val="008768C8"/>
    <w:rPr>
      <w:b/>
      <w:bCs/>
      <w:i/>
      <w:iCs/>
    </w:rPr>
  </w:style>
  <w:style w:type="character" w:styleId="Referenciasutil">
    <w:name w:val="Subtle Reference"/>
    <w:basedOn w:val="Fuentedeprrafopredeter"/>
    <w:uiPriority w:val="31"/>
    <w:qFormat/>
    <w:rsid w:val="008768C8"/>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8768C8"/>
    <w:rPr>
      <w:b/>
      <w:bCs/>
      <w:smallCaps/>
      <w:color w:val="44546A" w:themeColor="text2"/>
      <w:u w:val="single"/>
    </w:rPr>
  </w:style>
  <w:style w:type="character" w:styleId="Ttulodellibro">
    <w:name w:val="Book Title"/>
    <w:basedOn w:val="Fuentedeprrafopredeter"/>
    <w:uiPriority w:val="33"/>
    <w:qFormat/>
    <w:rsid w:val="008768C8"/>
    <w:rPr>
      <w:b/>
      <w:bCs/>
      <w:smallCaps/>
      <w:spacing w:val="10"/>
    </w:rPr>
  </w:style>
  <w:style w:type="paragraph" w:customStyle="1" w:styleId="Default">
    <w:name w:val="Default"/>
    <w:basedOn w:val="Normal"/>
    <w:rsid w:val="008768C8"/>
    <w:pPr>
      <w:autoSpaceDE w:val="0"/>
      <w:autoSpaceDN w:val="0"/>
      <w:spacing w:after="0" w:line="240" w:lineRule="auto"/>
    </w:pPr>
    <w:rPr>
      <w:rFonts w:ascii="Cambria" w:eastAsiaTheme="minorHAnsi" w:hAnsi="Cambria" w:cs="Times New Roman"/>
      <w:color w:val="000000"/>
      <w:sz w:val="24"/>
      <w:szCs w:val="24"/>
    </w:rPr>
  </w:style>
  <w:style w:type="character" w:customStyle="1" w:styleId="TextonotaalfinalCar">
    <w:name w:val="Texto nota al final Car"/>
    <w:basedOn w:val="Fuentedeprrafopredeter"/>
    <w:link w:val="Textonotaalfinal"/>
    <w:uiPriority w:val="99"/>
    <w:semiHidden/>
    <w:rsid w:val="008768C8"/>
    <w:rPr>
      <w:rFonts w:eastAsiaTheme="minorEastAsia"/>
      <w:sz w:val="20"/>
      <w:szCs w:val="20"/>
      <w:lang w:val="es-MX"/>
    </w:rPr>
  </w:style>
  <w:style w:type="paragraph" w:styleId="Textonotaalfinal">
    <w:name w:val="endnote text"/>
    <w:basedOn w:val="Normal"/>
    <w:link w:val="TextonotaalfinalCar"/>
    <w:uiPriority w:val="99"/>
    <w:semiHidden/>
    <w:unhideWhenUsed/>
    <w:rsid w:val="008768C8"/>
    <w:pPr>
      <w:spacing w:after="0" w:line="240" w:lineRule="auto"/>
    </w:pPr>
    <w:rPr>
      <w:sz w:val="20"/>
      <w:szCs w:val="20"/>
    </w:rPr>
  </w:style>
  <w:style w:type="paragraph" w:styleId="Textoindependiente3">
    <w:name w:val="Body Text 3"/>
    <w:basedOn w:val="Normal"/>
    <w:link w:val="Textoindependiente3Car"/>
    <w:rsid w:val="008768C8"/>
    <w:pPr>
      <w:spacing w:after="0" w:line="240" w:lineRule="auto"/>
      <w:jc w:val="both"/>
    </w:pPr>
    <w:rPr>
      <w:rFonts w:ascii="Times New Roman" w:eastAsia="Times New Roman" w:hAnsi="Times New Roman" w:cs="Times New Roman"/>
      <w:szCs w:val="20"/>
      <w:lang w:val="es-ES_tradnl"/>
    </w:rPr>
  </w:style>
  <w:style w:type="character" w:customStyle="1" w:styleId="Textoindependiente3Car">
    <w:name w:val="Texto independiente 3 Car"/>
    <w:basedOn w:val="Fuentedeprrafopredeter"/>
    <w:link w:val="Textoindependiente3"/>
    <w:rsid w:val="008768C8"/>
    <w:rPr>
      <w:rFonts w:ascii="Times New Roman" w:eastAsia="Times New Roman" w:hAnsi="Times New Roman" w:cs="Times New Roman"/>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416791">
      <w:bodyDiv w:val="1"/>
      <w:marLeft w:val="0"/>
      <w:marRight w:val="0"/>
      <w:marTop w:val="0"/>
      <w:marBottom w:val="0"/>
      <w:divBdr>
        <w:top w:val="none" w:sz="0" w:space="0" w:color="auto"/>
        <w:left w:val="none" w:sz="0" w:space="0" w:color="auto"/>
        <w:bottom w:val="none" w:sz="0" w:space="0" w:color="auto"/>
        <w:right w:val="none" w:sz="0" w:space="0" w:color="auto"/>
      </w:divBdr>
    </w:div>
    <w:div w:id="557712784">
      <w:bodyDiv w:val="1"/>
      <w:marLeft w:val="0"/>
      <w:marRight w:val="0"/>
      <w:marTop w:val="0"/>
      <w:marBottom w:val="0"/>
      <w:divBdr>
        <w:top w:val="none" w:sz="0" w:space="0" w:color="auto"/>
        <w:left w:val="none" w:sz="0" w:space="0" w:color="auto"/>
        <w:bottom w:val="none" w:sz="0" w:space="0" w:color="auto"/>
        <w:right w:val="none" w:sz="0" w:space="0" w:color="auto"/>
      </w:divBdr>
    </w:div>
    <w:div w:id="1138494100">
      <w:bodyDiv w:val="1"/>
      <w:marLeft w:val="0"/>
      <w:marRight w:val="0"/>
      <w:marTop w:val="0"/>
      <w:marBottom w:val="0"/>
      <w:divBdr>
        <w:top w:val="none" w:sz="0" w:space="0" w:color="auto"/>
        <w:left w:val="none" w:sz="0" w:space="0" w:color="auto"/>
        <w:bottom w:val="none" w:sz="0" w:space="0" w:color="auto"/>
        <w:right w:val="none" w:sz="0" w:space="0" w:color="auto"/>
      </w:divBdr>
    </w:div>
    <w:div w:id="172814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jpe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emf"/><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gif"/><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jpe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jpeg"/><Relationship Id="rId91" Type="http://schemas.openxmlformats.org/officeDocument/2006/relationships/image" Target="media/image81.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emf"/><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emf"/><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emf"/><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D4C00E19BC48499A81F729EE50268A" ma:contentTypeVersion="12" ma:contentTypeDescription="Create a new document." ma:contentTypeScope="" ma:versionID="813982b1a647db7b01a90019587e3bab">
  <xsd:schema xmlns:xsd="http://www.w3.org/2001/XMLSchema" xmlns:xs="http://www.w3.org/2001/XMLSchema" xmlns:p="http://schemas.microsoft.com/office/2006/metadata/properties" xmlns:ns3="99fae001-8209-48be-a8b7-fa4929731e08" xmlns:ns4="d9757d6e-30b5-4500-a6a7-380376f0d97a" targetNamespace="http://schemas.microsoft.com/office/2006/metadata/properties" ma:root="true" ma:fieldsID="a437f4aa8672579eca0d2fed23a60053" ns3:_="" ns4:_="">
    <xsd:import namespace="99fae001-8209-48be-a8b7-fa4929731e08"/>
    <xsd:import namespace="d9757d6e-30b5-4500-a6a7-380376f0d97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fae001-8209-48be-a8b7-fa4929731e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757d6e-30b5-4500-a6a7-380376f0d97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1B2C5-075D-4937-957B-F3CC2EE2D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fae001-8209-48be-a8b7-fa4929731e08"/>
    <ds:schemaRef ds:uri="d9757d6e-30b5-4500-a6a7-380376f0d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037EAC-3273-4DBE-91B5-C2AA6008EE83}">
  <ds:schemaRefs>
    <ds:schemaRef ds:uri="http://schemas.microsoft.com/sharepoint/v3/contenttype/forms"/>
  </ds:schemaRefs>
</ds:datastoreItem>
</file>

<file path=customXml/itemProps3.xml><?xml version="1.0" encoding="utf-8"?>
<ds:datastoreItem xmlns:ds="http://schemas.openxmlformats.org/officeDocument/2006/customXml" ds:itemID="{67038649-14A2-42A8-A9E5-35616D54194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5D7FC3-52C1-4DB8-8A32-BC56F3F1E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9475</Words>
  <Characters>52114</Characters>
  <Application>Microsoft Office Word</Application>
  <DocSecurity>0</DocSecurity>
  <Lines>434</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Gorbea, Federico (LC-MEX-CP)</dc:creator>
  <cp:keywords/>
  <dc:description/>
  <cp:lastModifiedBy>Brenda Catalina Diaz Hernandez</cp:lastModifiedBy>
  <cp:revision>3</cp:revision>
  <dcterms:created xsi:type="dcterms:W3CDTF">2019-11-29T22:47:00Z</dcterms:created>
  <dcterms:modified xsi:type="dcterms:W3CDTF">2019-11-29T22:48:00Z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0x01010072D4C00E19BC48499A81F729EE50268A</vt:lpwstr>
  </property>
</Properties>
</file>